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509" w:rsidRPr="00BA23F5" w:rsidRDefault="00CE7509" w:rsidP="00D161B9">
      <w:pPr>
        <w:spacing w:line="240" w:lineRule="auto"/>
        <w:jc w:val="both"/>
        <w:rPr>
          <w:rFonts w:ascii="Times New Roman" w:hAnsi="Times New Roman" w:cs="Times New Roman"/>
        </w:rPr>
      </w:pPr>
      <w:bookmarkStart w:id="0" w:name="_GoBack"/>
      <w:bookmarkEnd w:id="0"/>
      <w:r w:rsidRPr="00BA23F5">
        <w:rPr>
          <w:rFonts w:ascii="Times New Roman" w:hAnsi="Times New Roman" w:cs="Times New Roman"/>
          <w:noProof/>
          <w:lang w:eastAsia="hr-HR"/>
        </w:rPr>
        <w:drawing>
          <wp:inline distT="0" distB="0" distL="0" distR="0" wp14:anchorId="4227643B" wp14:editId="7C3D01AC">
            <wp:extent cx="1959967" cy="790575"/>
            <wp:effectExtent l="0" t="0" r="2540" b="0"/>
            <wp:docPr id="1" name="Picture 1" descr="CI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9967" cy="790575"/>
                    </a:xfrm>
                    <a:prstGeom prst="rect">
                      <a:avLst/>
                    </a:prstGeom>
                    <a:noFill/>
                    <a:ln>
                      <a:noFill/>
                    </a:ln>
                  </pic:spPr>
                </pic:pic>
              </a:graphicData>
            </a:graphic>
          </wp:inline>
        </w:drawing>
      </w:r>
      <w:r w:rsidRPr="00BA23F5">
        <w:rPr>
          <w:rFonts w:ascii="Times New Roman" w:hAnsi="Times New Roman" w:cs="Times New Roman"/>
        </w:rPr>
        <w:t xml:space="preserve"> </w:t>
      </w:r>
      <w:r w:rsidRPr="00BA23F5">
        <w:rPr>
          <w:rFonts w:ascii="Times New Roman" w:hAnsi="Times New Roman" w:cs="Times New Roman"/>
          <w:noProof/>
          <w:lang w:eastAsia="hr-HR"/>
        </w:rPr>
        <w:drawing>
          <wp:inline distT="0" distB="0" distL="0" distR="0" wp14:anchorId="4B76264F" wp14:editId="0EA8843C">
            <wp:extent cx="895350" cy="685800"/>
            <wp:effectExtent l="0" t="0" r="0" b="0"/>
            <wp:docPr id="2" name="Picture 2" descr="http://www.pwc.hr/en_GX/webadmin/assets/image/pw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wc.hr/en_GX/webadmin/assets/image/pwc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inline>
        </w:drawing>
      </w:r>
    </w:p>
    <w:p w:rsidR="003625A7" w:rsidRPr="003625A7" w:rsidRDefault="003625A7" w:rsidP="003625A7">
      <w:pPr>
        <w:pBdr>
          <w:top w:val="single" w:sz="4" w:space="0" w:color="auto"/>
          <w:left w:val="single" w:sz="4" w:space="0" w:color="auto"/>
          <w:bottom w:val="single" w:sz="4" w:space="1" w:color="auto"/>
          <w:right w:val="single" w:sz="4" w:space="4" w:color="auto"/>
        </w:pBdr>
        <w:spacing w:before="100" w:beforeAutospacing="1" w:after="100" w:afterAutospacing="1" w:line="312" w:lineRule="auto"/>
        <w:jc w:val="both"/>
        <w:outlineLvl w:val="1"/>
        <w:rPr>
          <w:rFonts w:ascii="Open Sans" w:eastAsia="Times New Roman" w:hAnsi="Open Sans" w:cs="Times New Roman"/>
          <w:b/>
          <w:bCs/>
          <w:color w:val="000000"/>
          <w:u w:val="single"/>
          <w:lang w:eastAsia="hr-HR"/>
        </w:rPr>
      </w:pPr>
      <w:r w:rsidRPr="003625A7">
        <w:rPr>
          <w:rFonts w:ascii="Open Sans" w:eastAsia="Times New Roman" w:hAnsi="Open Sans" w:cs="Times New Roman"/>
          <w:b/>
          <w:bCs/>
          <w:color w:val="000000"/>
          <w:lang w:eastAsia="hr-HR"/>
        </w:rPr>
        <w:t>MVEP</w:t>
      </w:r>
      <w:r w:rsidRPr="003625A7">
        <w:rPr>
          <w:rFonts w:ascii="Garamond" w:eastAsia="Times New Roman" w:hAnsi="Garamond" w:cs="Times New Roman"/>
          <w:b/>
          <w:bCs/>
          <w:color w:val="000000"/>
          <w:lang w:eastAsia="hr-HR"/>
        </w:rPr>
        <w:t>→</w:t>
      </w:r>
      <w:r w:rsidRPr="003625A7">
        <w:rPr>
          <w:rFonts w:ascii="Open Sans" w:eastAsia="Times New Roman" w:hAnsi="Open Sans" w:cs="Times New Roman"/>
          <w:b/>
          <w:bCs/>
          <w:color w:val="000000"/>
          <w:lang w:eastAsia="hr-HR"/>
        </w:rPr>
        <w:t>GOSPODARSKA DIPLOMACIJA</w:t>
      </w:r>
      <w:r w:rsidRPr="003625A7">
        <w:rPr>
          <w:rFonts w:ascii="Garamond" w:eastAsia="Times New Roman" w:hAnsi="Garamond" w:cs="Times New Roman"/>
          <w:b/>
          <w:bCs/>
          <w:color w:val="000000"/>
          <w:lang w:eastAsia="hr-HR"/>
        </w:rPr>
        <w:t>→</w:t>
      </w:r>
      <w:r w:rsidRPr="003625A7">
        <w:rPr>
          <w:rFonts w:ascii="Open Sans" w:eastAsia="Times New Roman" w:hAnsi="Open Sans" w:cs="Times New Roman"/>
          <w:b/>
          <w:bCs/>
          <w:color w:val="000000"/>
          <w:lang w:eastAsia="hr-HR"/>
        </w:rPr>
        <w:t xml:space="preserve">IZVOZNI PORTAL </w:t>
      </w:r>
      <w:r w:rsidRPr="003625A7">
        <w:rPr>
          <w:rFonts w:ascii="Garamond" w:eastAsia="Times New Roman" w:hAnsi="Garamond" w:cs="Times New Roman"/>
          <w:b/>
          <w:bCs/>
          <w:color w:val="000000"/>
          <w:lang w:eastAsia="hr-HR"/>
        </w:rPr>
        <w:t>→INFORMACIJE ZA IZVOZNIKE →TR</w:t>
      </w:r>
      <w:r w:rsidRPr="003625A7">
        <w:rPr>
          <w:rFonts w:ascii="Open Sans" w:eastAsia="Times New Roman" w:hAnsi="Open Sans" w:cs="Times New Roman"/>
          <w:b/>
          <w:bCs/>
          <w:color w:val="000000"/>
          <w:lang w:eastAsia="hr-HR"/>
        </w:rPr>
        <w:t>GOVINSKA POLITIKA</w:t>
      </w:r>
      <w:r w:rsidRPr="003625A7">
        <w:rPr>
          <w:rFonts w:ascii="Garamond" w:eastAsia="Times New Roman" w:hAnsi="Garamond" w:cs="Times New Roman"/>
          <w:b/>
          <w:bCs/>
          <w:color w:val="000000"/>
          <w:lang w:eastAsia="hr-HR"/>
        </w:rPr>
        <w:t>→TRGOVINSKI SPORAZUMI→TRGOVINSKI SPORAZUMU KOJI SU U POSTUPKU PREGOVORA→</w:t>
      </w:r>
      <w:r w:rsidRPr="003625A7">
        <w:rPr>
          <w:rFonts w:ascii="Garamond" w:eastAsia="Times New Roman" w:hAnsi="Garamond" w:cs="Times New Roman"/>
          <w:b/>
          <w:bCs/>
          <w:color w:val="000000"/>
          <w:u w:val="single"/>
          <w:lang w:eastAsia="hr-HR"/>
        </w:rPr>
        <w:t>SAD→MOLIMO DA SE NA KRAJU ODLOMKA STAVI TEKST:</w:t>
      </w:r>
    </w:p>
    <w:p w:rsidR="00CE7509" w:rsidRPr="00BA23F5" w:rsidRDefault="00CE7509" w:rsidP="00D161B9">
      <w:pPr>
        <w:spacing w:line="240" w:lineRule="auto"/>
        <w:jc w:val="both"/>
        <w:rPr>
          <w:rFonts w:ascii="Times New Roman" w:hAnsi="Times New Roman" w:cs="Times New Roman"/>
        </w:rPr>
      </w:pPr>
    </w:p>
    <w:p w:rsidR="00CE7509" w:rsidRPr="00BA23F5" w:rsidRDefault="00CE7509" w:rsidP="00D161B9">
      <w:pPr>
        <w:spacing w:line="240" w:lineRule="auto"/>
        <w:jc w:val="both"/>
        <w:rPr>
          <w:rFonts w:ascii="Times New Roman" w:hAnsi="Times New Roman" w:cs="Times New Roman"/>
        </w:rPr>
      </w:pPr>
    </w:p>
    <w:p w:rsidR="00CC6566" w:rsidRPr="0041000E" w:rsidRDefault="00A4168D" w:rsidP="00D161B9">
      <w:pPr>
        <w:spacing w:line="240" w:lineRule="auto"/>
        <w:jc w:val="both"/>
        <w:rPr>
          <w:rFonts w:ascii="Georgia" w:hAnsi="Georgia" w:cs="Times New Roman"/>
          <w:sz w:val="40"/>
          <w:szCs w:val="40"/>
        </w:rPr>
      </w:pPr>
      <w:r w:rsidRPr="0041000E">
        <w:rPr>
          <w:rFonts w:ascii="Georgia" w:hAnsi="Georgia" w:cs="Times New Roman"/>
          <w:sz w:val="40"/>
          <w:szCs w:val="40"/>
        </w:rPr>
        <w:t xml:space="preserve">STUDIJA: </w:t>
      </w:r>
      <w:r w:rsidR="00FE50B5" w:rsidRPr="0041000E">
        <w:rPr>
          <w:rFonts w:ascii="Georgia" w:hAnsi="Georgia" w:cs="Times New Roman"/>
          <w:sz w:val="40"/>
          <w:szCs w:val="40"/>
        </w:rPr>
        <w:t xml:space="preserve">„UTJECAJ PARTNERSTVA ZA </w:t>
      </w:r>
      <w:r w:rsidR="00453A04">
        <w:rPr>
          <w:rFonts w:ascii="Georgia" w:hAnsi="Georgia" w:cs="Times New Roman"/>
          <w:sz w:val="40"/>
          <w:szCs w:val="40"/>
        </w:rPr>
        <w:t xml:space="preserve">TRANSATLANTSKU </w:t>
      </w:r>
      <w:r w:rsidR="00FE50B5" w:rsidRPr="0041000E">
        <w:rPr>
          <w:rFonts w:ascii="Georgia" w:hAnsi="Georgia" w:cs="Times New Roman"/>
          <w:sz w:val="40"/>
          <w:szCs w:val="40"/>
        </w:rPr>
        <w:t xml:space="preserve">TRGOVINU I </w:t>
      </w:r>
      <w:r w:rsidR="00453A04" w:rsidRPr="0041000E">
        <w:rPr>
          <w:rFonts w:ascii="Georgia" w:hAnsi="Georgia" w:cs="Times New Roman"/>
          <w:sz w:val="40"/>
          <w:szCs w:val="40"/>
        </w:rPr>
        <w:t>ULAGANJ</w:t>
      </w:r>
      <w:r w:rsidR="00453A04">
        <w:rPr>
          <w:rFonts w:ascii="Georgia" w:hAnsi="Georgia" w:cs="Times New Roman"/>
          <w:sz w:val="40"/>
          <w:szCs w:val="40"/>
        </w:rPr>
        <w:t>A</w:t>
      </w:r>
      <w:r w:rsidR="00453A04" w:rsidRPr="0041000E">
        <w:rPr>
          <w:rFonts w:ascii="Georgia" w:hAnsi="Georgia" w:cs="Times New Roman"/>
          <w:sz w:val="40"/>
          <w:szCs w:val="40"/>
        </w:rPr>
        <w:t xml:space="preserve"> </w:t>
      </w:r>
      <w:r w:rsidR="00FE50B5" w:rsidRPr="0041000E">
        <w:rPr>
          <w:rFonts w:ascii="Georgia" w:hAnsi="Georgia" w:cs="Times New Roman"/>
          <w:sz w:val="40"/>
          <w:szCs w:val="40"/>
        </w:rPr>
        <w:t>IZMEĐU EU</w:t>
      </w:r>
      <w:r w:rsidR="00453A04">
        <w:rPr>
          <w:rFonts w:ascii="Georgia" w:hAnsi="Georgia" w:cs="Times New Roman"/>
          <w:sz w:val="40"/>
          <w:szCs w:val="40"/>
        </w:rPr>
        <w:t>-a</w:t>
      </w:r>
      <w:r w:rsidR="00FE50B5" w:rsidRPr="0041000E">
        <w:rPr>
          <w:rFonts w:ascii="Georgia" w:hAnsi="Georgia" w:cs="Times New Roman"/>
          <w:sz w:val="40"/>
          <w:szCs w:val="40"/>
        </w:rPr>
        <w:t xml:space="preserve"> I SAD</w:t>
      </w:r>
      <w:r w:rsidR="00453A04">
        <w:rPr>
          <w:rFonts w:ascii="Georgia" w:hAnsi="Georgia" w:cs="Times New Roman"/>
          <w:sz w:val="40"/>
          <w:szCs w:val="40"/>
        </w:rPr>
        <w:t>-</w:t>
      </w:r>
      <w:r w:rsidR="00FE50B5" w:rsidRPr="0041000E">
        <w:rPr>
          <w:rFonts w:ascii="Georgia" w:hAnsi="Georgia" w:cs="Times New Roman"/>
          <w:sz w:val="40"/>
          <w:szCs w:val="40"/>
        </w:rPr>
        <w:t>a (TTIP) NA REPUBLIKU HRVATSKU“</w:t>
      </w:r>
    </w:p>
    <w:p w:rsidR="00750322" w:rsidRPr="0041000E" w:rsidRDefault="00750322" w:rsidP="00D161B9">
      <w:pPr>
        <w:spacing w:line="240" w:lineRule="auto"/>
        <w:jc w:val="both"/>
        <w:rPr>
          <w:rFonts w:ascii="Georgia" w:hAnsi="Georgia" w:cs="Times New Roman"/>
        </w:rPr>
      </w:pPr>
    </w:p>
    <w:p w:rsidR="00FE50B5" w:rsidRPr="0041000E" w:rsidRDefault="000E152F" w:rsidP="00D161B9">
      <w:pPr>
        <w:spacing w:line="240" w:lineRule="auto"/>
        <w:jc w:val="both"/>
        <w:rPr>
          <w:rFonts w:ascii="Georgia" w:hAnsi="Georgia" w:cs="Times New Roman"/>
        </w:rPr>
      </w:pPr>
      <w:r>
        <w:rPr>
          <w:rFonts w:ascii="Georgia" w:hAnsi="Georgia" w:cs="Times New Roman"/>
        </w:rPr>
        <w:t>Zagreb, 2016</w:t>
      </w:r>
      <w:r w:rsidR="00453A04">
        <w:rPr>
          <w:rFonts w:ascii="Georgia" w:hAnsi="Georgia" w:cs="Times New Roman"/>
        </w:rPr>
        <w:t>.</w:t>
      </w:r>
    </w:p>
    <w:p w:rsidR="00FE50B5" w:rsidRPr="0041000E" w:rsidRDefault="00FE50B5" w:rsidP="00D161B9">
      <w:pPr>
        <w:spacing w:line="240" w:lineRule="auto"/>
        <w:jc w:val="both"/>
        <w:rPr>
          <w:rFonts w:ascii="Georgia" w:hAnsi="Georgia" w:cs="Times New Roman"/>
        </w:rPr>
      </w:pPr>
      <w:r w:rsidRPr="0041000E">
        <w:rPr>
          <w:rFonts w:ascii="Georgia" w:hAnsi="Georgia" w:cs="Times New Roman"/>
        </w:rPr>
        <w:t>PricewaterhouseCoopers d.o.o., Zagreb i</w:t>
      </w:r>
    </w:p>
    <w:p w:rsidR="00FE50B5" w:rsidRPr="0041000E" w:rsidRDefault="00FE50B5" w:rsidP="00D161B9">
      <w:pPr>
        <w:spacing w:line="240" w:lineRule="auto"/>
        <w:jc w:val="both"/>
        <w:rPr>
          <w:rFonts w:ascii="Georgia" w:hAnsi="Georgia" w:cs="Times New Roman"/>
        </w:rPr>
      </w:pPr>
      <w:r w:rsidRPr="0041000E">
        <w:rPr>
          <w:rFonts w:ascii="Georgia" w:hAnsi="Georgia" w:cs="Times New Roman"/>
        </w:rPr>
        <w:t>Centar za međunarodni razvoj d.o.o., Zagreb</w:t>
      </w:r>
    </w:p>
    <w:p w:rsidR="00C325CD" w:rsidRDefault="00C325CD" w:rsidP="00D161B9">
      <w:pPr>
        <w:spacing w:line="240" w:lineRule="auto"/>
        <w:jc w:val="both"/>
        <w:rPr>
          <w:rFonts w:ascii="Georgia" w:hAnsi="Georgia" w:cs="Times New Roman"/>
        </w:rPr>
      </w:pPr>
    </w:p>
    <w:p w:rsidR="00C325CD" w:rsidRDefault="00C325CD" w:rsidP="00D161B9">
      <w:pPr>
        <w:spacing w:line="240" w:lineRule="auto"/>
        <w:jc w:val="both"/>
        <w:rPr>
          <w:rFonts w:ascii="Georgia" w:hAnsi="Georgia" w:cs="Times New Roman"/>
        </w:rPr>
      </w:pPr>
    </w:p>
    <w:p w:rsidR="00C325CD" w:rsidRDefault="00C325CD" w:rsidP="00D161B9">
      <w:pPr>
        <w:spacing w:line="240" w:lineRule="auto"/>
        <w:jc w:val="both"/>
        <w:rPr>
          <w:rFonts w:ascii="Georgia" w:hAnsi="Georgia" w:cs="Times New Roman"/>
        </w:rPr>
      </w:pPr>
    </w:p>
    <w:p w:rsidR="00C325CD" w:rsidRDefault="00C325CD" w:rsidP="00D161B9">
      <w:pPr>
        <w:spacing w:line="240" w:lineRule="auto"/>
        <w:jc w:val="both"/>
        <w:rPr>
          <w:rFonts w:ascii="Georgia" w:hAnsi="Georgia" w:cs="Times New Roman"/>
        </w:rPr>
      </w:pPr>
    </w:p>
    <w:p w:rsidR="00C325CD" w:rsidRDefault="00C325CD" w:rsidP="00D161B9">
      <w:pPr>
        <w:spacing w:line="240" w:lineRule="auto"/>
        <w:jc w:val="both"/>
        <w:rPr>
          <w:rFonts w:ascii="Georgia" w:hAnsi="Georgia" w:cs="Times New Roman"/>
        </w:rPr>
      </w:pPr>
    </w:p>
    <w:p w:rsidR="00FE50B5" w:rsidRPr="0041000E" w:rsidRDefault="00C325CD" w:rsidP="00D161B9">
      <w:pPr>
        <w:spacing w:line="240" w:lineRule="auto"/>
        <w:jc w:val="both"/>
        <w:rPr>
          <w:rFonts w:ascii="Georgia" w:hAnsi="Georgia" w:cs="Times New Roman"/>
        </w:rPr>
      </w:pPr>
      <w:r>
        <w:rPr>
          <w:rFonts w:ascii="Georgia" w:hAnsi="Georgia" w:cs="Times New Roman"/>
        </w:rPr>
        <w:t xml:space="preserve">Naručitelj: </w:t>
      </w:r>
      <w:r w:rsidRPr="0041000E">
        <w:rPr>
          <w:rFonts w:ascii="Georgia" w:hAnsi="Georgia" w:cs="Times New Roman"/>
        </w:rPr>
        <w:t>Ministarstv</w:t>
      </w:r>
      <w:r>
        <w:rPr>
          <w:rFonts w:ascii="Georgia" w:hAnsi="Georgia" w:cs="Times New Roman"/>
        </w:rPr>
        <w:t>o</w:t>
      </w:r>
      <w:r w:rsidRPr="0041000E">
        <w:rPr>
          <w:rFonts w:ascii="Georgia" w:hAnsi="Georgia" w:cs="Times New Roman"/>
        </w:rPr>
        <w:t xml:space="preserve"> </w:t>
      </w:r>
      <w:r>
        <w:rPr>
          <w:rFonts w:ascii="Georgia" w:hAnsi="Georgia" w:cs="Times New Roman"/>
        </w:rPr>
        <w:t>vanjskih i europskih poslova Republike Hrvatske</w:t>
      </w:r>
      <w:r w:rsidRPr="0041000E">
        <w:rPr>
          <w:rFonts w:ascii="Georgia" w:hAnsi="Georgia" w:cs="Times New Roman"/>
        </w:rPr>
        <w:t xml:space="preserve"> </w:t>
      </w:r>
      <w:r w:rsidR="00FE50B5" w:rsidRPr="0041000E">
        <w:rPr>
          <w:rFonts w:ascii="Georgia" w:hAnsi="Georgia" w:cs="Times New Roman"/>
        </w:rPr>
        <w:br w:type="page"/>
      </w:r>
    </w:p>
    <w:sdt>
      <w:sdtPr>
        <w:rPr>
          <w:rFonts w:ascii="Times New Roman" w:eastAsiaTheme="minorHAnsi" w:hAnsi="Times New Roman" w:cs="Times New Roman"/>
          <w:b w:val="0"/>
          <w:bCs w:val="0"/>
          <w:color w:val="auto"/>
          <w:sz w:val="22"/>
          <w:szCs w:val="22"/>
          <w:lang w:val="hr-HR" w:eastAsia="en-US"/>
        </w:rPr>
        <w:id w:val="935635583"/>
        <w:docPartObj>
          <w:docPartGallery w:val="Table of Contents"/>
          <w:docPartUnique/>
        </w:docPartObj>
      </w:sdtPr>
      <w:sdtEndPr>
        <w:rPr>
          <w:rFonts w:ascii="Georgia" w:hAnsi="Georgia"/>
          <w:noProof/>
        </w:rPr>
      </w:sdtEndPr>
      <w:sdtContent>
        <w:p w:rsidR="00750322" w:rsidRPr="00BA23F5" w:rsidRDefault="00750322" w:rsidP="00D161B9">
          <w:pPr>
            <w:pStyle w:val="TOCHeading"/>
            <w:spacing w:line="240" w:lineRule="auto"/>
            <w:jc w:val="both"/>
            <w:rPr>
              <w:rFonts w:ascii="Times New Roman" w:hAnsi="Times New Roman" w:cs="Times New Roman"/>
              <w:color w:val="auto"/>
              <w:sz w:val="24"/>
              <w:szCs w:val="24"/>
            </w:rPr>
          </w:pPr>
          <w:r w:rsidRPr="00BA23F5">
            <w:rPr>
              <w:rFonts w:ascii="Times New Roman" w:hAnsi="Times New Roman" w:cs="Times New Roman"/>
              <w:color w:val="auto"/>
              <w:sz w:val="24"/>
              <w:szCs w:val="24"/>
            </w:rPr>
            <w:t>SADRŽAJ</w:t>
          </w:r>
        </w:p>
        <w:p w:rsidR="00B5791E" w:rsidRDefault="00750322">
          <w:pPr>
            <w:pStyle w:val="TOC1"/>
            <w:tabs>
              <w:tab w:val="right" w:leader="dot" w:pos="9062"/>
            </w:tabs>
            <w:rPr>
              <w:rFonts w:eastAsiaTheme="minorEastAsia"/>
              <w:noProof/>
              <w:lang w:eastAsia="hr-HR"/>
            </w:rPr>
          </w:pPr>
          <w:r w:rsidRPr="0041000E">
            <w:rPr>
              <w:rFonts w:ascii="Georgia" w:hAnsi="Georgia" w:cs="Times New Roman"/>
            </w:rPr>
            <w:fldChar w:fldCharType="begin"/>
          </w:r>
          <w:r w:rsidR="00AE625B">
            <w:rPr>
              <w:rFonts w:ascii="Georgia" w:hAnsi="Georgia" w:cs="Times New Roman"/>
            </w:rPr>
            <w:instrText xml:space="preserve"> TOC \o "1-3" \h \z \u </w:instrText>
          </w:r>
          <w:r w:rsidRPr="0041000E">
            <w:rPr>
              <w:rFonts w:ascii="Georgia" w:hAnsi="Georgia" w:cs="Times New Roman"/>
            </w:rPr>
            <w:fldChar w:fldCharType="separate"/>
          </w:r>
          <w:hyperlink w:anchor="_Toc445728584" w:history="1">
            <w:r w:rsidR="00B5791E" w:rsidRPr="00371D2E">
              <w:rPr>
                <w:rStyle w:val="Hyperlink"/>
                <w:rFonts w:ascii="Georgia" w:hAnsi="Georgia" w:cs="Times New Roman"/>
                <w:noProof/>
              </w:rPr>
              <w:t>1. UVOD</w:t>
            </w:r>
            <w:r w:rsidR="00B5791E">
              <w:rPr>
                <w:noProof/>
                <w:webHidden/>
              </w:rPr>
              <w:tab/>
            </w:r>
            <w:r w:rsidR="00B5791E">
              <w:rPr>
                <w:noProof/>
                <w:webHidden/>
              </w:rPr>
              <w:fldChar w:fldCharType="begin"/>
            </w:r>
            <w:r w:rsidR="00B5791E">
              <w:rPr>
                <w:noProof/>
                <w:webHidden/>
              </w:rPr>
              <w:instrText xml:space="preserve"> PAGEREF _Toc445728584 \h </w:instrText>
            </w:r>
            <w:r w:rsidR="00B5791E">
              <w:rPr>
                <w:noProof/>
                <w:webHidden/>
              </w:rPr>
            </w:r>
            <w:r w:rsidR="00B5791E">
              <w:rPr>
                <w:noProof/>
                <w:webHidden/>
              </w:rPr>
              <w:fldChar w:fldCharType="separate"/>
            </w:r>
            <w:r w:rsidR="00B5791E">
              <w:rPr>
                <w:noProof/>
                <w:webHidden/>
              </w:rPr>
              <w:t>2</w:t>
            </w:r>
            <w:r w:rsidR="00B5791E">
              <w:rPr>
                <w:noProof/>
                <w:webHidden/>
              </w:rPr>
              <w:fldChar w:fldCharType="end"/>
            </w:r>
          </w:hyperlink>
        </w:p>
        <w:p w:rsidR="00B5791E" w:rsidRDefault="000547C4">
          <w:pPr>
            <w:pStyle w:val="TOC1"/>
            <w:tabs>
              <w:tab w:val="right" w:leader="dot" w:pos="9062"/>
            </w:tabs>
            <w:rPr>
              <w:rFonts w:eastAsiaTheme="minorEastAsia"/>
              <w:noProof/>
              <w:lang w:eastAsia="hr-HR"/>
            </w:rPr>
          </w:pPr>
          <w:hyperlink w:anchor="_Toc445728585" w:history="1">
            <w:r w:rsidR="00B5791E" w:rsidRPr="00371D2E">
              <w:rPr>
                <w:rStyle w:val="Hyperlink"/>
                <w:rFonts w:ascii="Georgia" w:hAnsi="Georgia" w:cs="Times New Roman"/>
                <w:noProof/>
              </w:rPr>
              <w:t>2. POVIJEST TTIP-a, PREGOVARAČKI KRUGOVI I PREGOVARAČKA STAJALIŠTA</w:t>
            </w:r>
            <w:r w:rsidR="00B5791E">
              <w:rPr>
                <w:noProof/>
                <w:webHidden/>
              </w:rPr>
              <w:tab/>
            </w:r>
            <w:r w:rsidR="00B5791E">
              <w:rPr>
                <w:noProof/>
                <w:webHidden/>
              </w:rPr>
              <w:fldChar w:fldCharType="begin"/>
            </w:r>
            <w:r w:rsidR="00B5791E">
              <w:rPr>
                <w:noProof/>
                <w:webHidden/>
              </w:rPr>
              <w:instrText xml:space="preserve"> PAGEREF _Toc445728585 \h </w:instrText>
            </w:r>
            <w:r w:rsidR="00B5791E">
              <w:rPr>
                <w:noProof/>
                <w:webHidden/>
              </w:rPr>
            </w:r>
            <w:r w:rsidR="00B5791E">
              <w:rPr>
                <w:noProof/>
                <w:webHidden/>
              </w:rPr>
              <w:fldChar w:fldCharType="separate"/>
            </w:r>
            <w:r w:rsidR="00B5791E">
              <w:rPr>
                <w:noProof/>
                <w:webHidden/>
              </w:rPr>
              <w:t>8</w:t>
            </w:r>
            <w:r w:rsidR="00B5791E">
              <w:rPr>
                <w:noProof/>
                <w:webHidden/>
              </w:rPr>
              <w:fldChar w:fldCharType="end"/>
            </w:r>
          </w:hyperlink>
        </w:p>
        <w:p w:rsidR="00B5791E" w:rsidRDefault="000547C4">
          <w:pPr>
            <w:pStyle w:val="TOC1"/>
            <w:tabs>
              <w:tab w:val="right" w:leader="dot" w:pos="9062"/>
            </w:tabs>
            <w:rPr>
              <w:rFonts w:eastAsiaTheme="minorEastAsia"/>
              <w:noProof/>
              <w:lang w:eastAsia="hr-HR"/>
            </w:rPr>
          </w:pPr>
          <w:hyperlink w:anchor="_Toc445728586" w:history="1">
            <w:r w:rsidR="00B5791E" w:rsidRPr="00371D2E">
              <w:rPr>
                <w:rStyle w:val="Hyperlink"/>
                <w:rFonts w:ascii="Georgia" w:hAnsi="Georgia" w:cs="Times New Roman"/>
                <w:noProof/>
              </w:rPr>
              <w:t>3. ANALIZA TRGOVINE IZMEĐU REPUBLIKE HRVATSKE I SAD-a</w:t>
            </w:r>
            <w:r w:rsidR="00B5791E">
              <w:rPr>
                <w:noProof/>
                <w:webHidden/>
              </w:rPr>
              <w:tab/>
            </w:r>
            <w:r w:rsidR="00B5791E">
              <w:rPr>
                <w:noProof/>
                <w:webHidden/>
              </w:rPr>
              <w:fldChar w:fldCharType="begin"/>
            </w:r>
            <w:r w:rsidR="00B5791E">
              <w:rPr>
                <w:noProof/>
                <w:webHidden/>
              </w:rPr>
              <w:instrText xml:space="preserve"> PAGEREF _Toc445728586 \h </w:instrText>
            </w:r>
            <w:r w:rsidR="00B5791E">
              <w:rPr>
                <w:noProof/>
                <w:webHidden/>
              </w:rPr>
            </w:r>
            <w:r w:rsidR="00B5791E">
              <w:rPr>
                <w:noProof/>
                <w:webHidden/>
              </w:rPr>
              <w:fldChar w:fldCharType="separate"/>
            </w:r>
            <w:r w:rsidR="00B5791E">
              <w:rPr>
                <w:noProof/>
                <w:webHidden/>
              </w:rPr>
              <w:t>25</w:t>
            </w:r>
            <w:r w:rsidR="00B5791E">
              <w:rPr>
                <w:noProof/>
                <w:webHidden/>
              </w:rPr>
              <w:fldChar w:fldCharType="end"/>
            </w:r>
          </w:hyperlink>
        </w:p>
        <w:p w:rsidR="00B5791E" w:rsidRDefault="000547C4">
          <w:pPr>
            <w:pStyle w:val="TOC1"/>
            <w:tabs>
              <w:tab w:val="right" w:leader="dot" w:pos="9062"/>
            </w:tabs>
            <w:rPr>
              <w:rFonts w:eastAsiaTheme="minorEastAsia"/>
              <w:noProof/>
              <w:lang w:eastAsia="hr-HR"/>
            </w:rPr>
          </w:pPr>
          <w:hyperlink w:anchor="_Toc445728587" w:history="1">
            <w:r w:rsidR="00B5791E" w:rsidRPr="00371D2E">
              <w:rPr>
                <w:rStyle w:val="Hyperlink"/>
                <w:rFonts w:ascii="Georgia" w:hAnsi="Georgia"/>
                <w:noProof/>
              </w:rPr>
              <w:t>3.1. Analiza trgovine robama sa SAD-om</w:t>
            </w:r>
            <w:r w:rsidR="00B5791E">
              <w:rPr>
                <w:noProof/>
                <w:webHidden/>
              </w:rPr>
              <w:tab/>
            </w:r>
            <w:r w:rsidR="00B5791E">
              <w:rPr>
                <w:noProof/>
                <w:webHidden/>
              </w:rPr>
              <w:fldChar w:fldCharType="begin"/>
            </w:r>
            <w:r w:rsidR="00B5791E">
              <w:rPr>
                <w:noProof/>
                <w:webHidden/>
              </w:rPr>
              <w:instrText xml:space="preserve"> PAGEREF _Toc445728587 \h </w:instrText>
            </w:r>
            <w:r w:rsidR="00B5791E">
              <w:rPr>
                <w:noProof/>
                <w:webHidden/>
              </w:rPr>
            </w:r>
            <w:r w:rsidR="00B5791E">
              <w:rPr>
                <w:noProof/>
                <w:webHidden/>
              </w:rPr>
              <w:fldChar w:fldCharType="separate"/>
            </w:r>
            <w:r w:rsidR="00B5791E">
              <w:rPr>
                <w:noProof/>
                <w:webHidden/>
              </w:rPr>
              <w:t>26</w:t>
            </w:r>
            <w:r w:rsidR="00B5791E">
              <w:rPr>
                <w:noProof/>
                <w:webHidden/>
              </w:rPr>
              <w:fldChar w:fldCharType="end"/>
            </w:r>
          </w:hyperlink>
        </w:p>
        <w:p w:rsidR="00B5791E" w:rsidRDefault="000547C4">
          <w:pPr>
            <w:pStyle w:val="TOC3"/>
            <w:tabs>
              <w:tab w:val="right" w:leader="dot" w:pos="9062"/>
            </w:tabs>
            <w:rPr>
              <w:rFonts w:eastAsiaTheme="minorEastAsia"/>
              <w:noProof/>
              <w:lang w:eastAsia="hr-HR"/>
            </w:rPr>
          </w:pPr>
          <w:hyperlink w:anchor="_Toc445728588" w:history="1">
            <w:r w:rsidR="00B5791E" w:rsidRPr="00371D2E">
              <w:rPr>
                <w:rStyle w:val="Hyperlink"/>
                <w:rFonts w:ascii="Georgia" w:hAnsi="Georgia"/>
                <w:noProof/>
              </w:rPr>
              <w:t>3.1.1. Izvoz roba</w:t>
            </w:r>
            <w:r w:rsidR="00B5791E">
              <w:rPr>
                <w:noProof/>
                <w:webHidden/>
              </w:rPr>
              <w:tab/>
            </w:r>
            <w:r w:rsidR="00B5791E">
              <w:rPr>
                <w:noProof/>
                <w:webHidden/>
              </w:rPr>
              <w:fldChar w:fldCharType="begin"/>
            </w:r>
            <w:r w:rsidR="00B5791E">
              <w:rPr>
                <w:noProof/>
                <w:webHidden/>
              </w:rPr>
              <w:instrText xml:space="preserve"> PAGEREF _Toc445728588 \h </w:instrText>
            </w:r>
            <w:r w:rsidR="00B5791E">
              <w:rPr>
                <w:noProof/>
                <w:webHidden/>
              </w:rPr>
            </w:r>
            <w:r w:rsidR="00B5791E">
              <w:rPr>
                <w:noProof/>
                <w:webHidden/>
              </w:rPr>
              <w:fldChar w:fldCharType="separate"/>
            </w:r>
            <w:r w:rsidR="00B5791E">
              <w:rPr>
                <w:noProof/>
                <w:webHidden/>
              </w:rPr>
              <w:t>26</w:t>
            </w:r>
            <w:r w:rsidR="00B5791E">
              <w:rPr>
                <w:noProof/>
                <w:webHidden/>
              </w:rPr>
              <w:fldChar w:fldCharType="end"/>
            </w:r>
          </w:hyperlink>
        </w:p>
        <w:p w:rsidR="00B5791E" w:rsidRDefault="000547C4">
          <w:pPr>
            <w:pStyle w:val="TOC3"/>
            <w:tabs>
              <w:tab w:val="right" w:leader="dot" w:pos="9062"/>
            </w:tabs>
            <w:rPr>
              <w:rFonts w:eastAsiaTheme="minorEastAsia"/>
              <w:noProof/>
              <w:lang w:eastAsia="hr-HR"/>
            </w:rPr>
          </w:pPr>
          <w:hyperlink w:anchor="_Toc445728589" w:history="1">
            <w:r w:rsidR="00B5791E" w:rsidRPr="00371D2E">
              <w:rPr>
                <w:rStyle w:val="Hyperlink"/>
                <w:rFonts w:ascii="Georgia" w:hAnsi="Georgia"/>
                <w:noProof/>
              </w:rPr>
              <w:t>3.1.2. Uvoz roba</w:t>
            </w:r>
            <w:r w:rsidR="00B5791E">
              <w:rPr>
                <w:noProof/>
                <w:webHidden/>
              </w:rPr>
              <w:tab/>
            </w:r>
            <w:r w:rsidR="00B5791E">
              <w:rPr>
                <w:noProof/>
                <w:webHidden/>
              </w:rPr>
              <w:fldChar w:fldCharType="begin"/>
            </w:r>
            <w:r w:rsidR="00B5791E">
              <w:rPr>
                <w:noProof/>
                <w:webHidden/>
              </w:rPr>
              <w:instrText xml:space="preserve"> PAGEREF _Toc445728589 \h </w:instrText>
            </w:r>
            <w:r w:rsidR="00B5791E">
              <w:rPr>
                <w:noProof/>
                <w:webHidden/>
              </w:rPr>
            </w:r>
            <w:r w:rsidR="00B5791E">
              <w:rPr>
                <w:noProof/>
                <w:webHidden/>
              </w:rPr>
              <w:fldChar w:fldCharType="separate"/>
            </w:r>
            <w:r w:rsidR="00B5791E">
              <w:rPr>
                <w:noProof/>
                <w:webHidden/>
              </w:rPr>
              <w:t>28</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0" w:history="1">
            <w:r w:rsidR="00B5791E" w:rsidRPr="00371D2E">
              <w:rPr>
                <w:rStyle w:val="Hyperlink"/>
                <w:rFonts w:ascii="Georgia" w:hAnsi="Georgia"/>
                <w:noProof/>
              </w:rPr>
              <w:t>3.2. Analiza trgovine uslugama s SAD-om</w:t>
            </w:r>
            <w:r w:rsidR="00B5791E">
              <w:rPr>
                <w:noProof/>
                <w:webHidden/>
              </w:rPr>
              <w:tab/>
            </w:r>
            <w:r w:rsidR="00B5791E">
              <w:rPr>
                <w:noProof/>
                <w:webHidden/>
              </w:rPr>
              <w:fldChar w:fldCharType="begin"/>
            </w:r>
            <w:r w:rsidR="00B5791E">
              <w:rPr>
                <w:noProof/>
                <w:webHidden/>
              </w:rPr>
              <w:instrText xml:space="preserve"> PAGEREF _Toc445728590 \h </w:instrText>
            </w:r>
            <w:r w:rsidR="00B5791E">
              <w:rPr>
                <w:noProof/>
                <w:webHidden/>
              </w:rPr>
            </w:r>
            <w:r w:rsidR="00B5791E">
              <w:rPr>
                <w:noProof/>
                <w:webHidden/>
              </w:rPr>
              <w:fldChar w:fldCharType="separate"/>
            </w:r>
            <w:r w:rsidR="00B5791E">
              <w:rPr>
                <w:noProof/>
                <w:webHidden/>
              </w:rPr>
              <w:t>60</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1" w:history="1">
            <w:r w:rsidR="00B5791E" w:rsidRPr="00371D2E">
              <w:rPr>
                <w:rStyle w:val="Hyperlink"/>
                <w:rFonts w:ascii="Georgia" w:hAnsi="Georgia"/>
                <w:noProof/>
              </w:rPr>
              <w:t>3.3. Utjecaj TTIP-a na postojeće prepreke trgovini</w:t>
            </w:r>
            <w:r w:rsidR="00B5791E">
              <w:rPr>
                <w:noProof/>
                <w:webHidden/>
              </w:rPr>
              <w:tab/>
            </w:r>
            <w:r w:rsidR="00B5791E">
              <w:rPr>
                <w:noProof/>
                <w:webHidden/>
              </w:rPr>
              <w:fldChar w:fldCharType="begin"/>
            </w:r>
            <w:r w:rsidR="00B5791E">
              <w:rPr>
                <w:noProof/>
                <w:webHidden/>
              </w:rPr>
              <w:instrText xml:space="preserve"> PAGEREF _Toc445728591 \h </w:instrText>
            </w:r>
            <w:r w:rsidR="00B5791E">
              <w:rPr>
                <w:noProof/>
                <w:webHidden/>
              </w:rPr>
            </w:r>
            <w:r w:rsidR="00B5791E">
              <w:rPr>
                <w:noProof/>
                <w:webHidden/>
              </w:rPr>
              <w:fldChar w:fldCharType="separate"/>
            </w:r>
            <w:r w:rsidR="00B5791E">
              <w:rPr>
                <w:noProof/>
                <w:webHidden/>
              </w:rPr>
              <w:t>69</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2" w:history="1">
            <w:r w:rsidR="00B5791E" w:rsidRPr="00371D2E">
              <w:rPr>
                <w:rStyle w:val="Hyperlink"/>
                <w:rFonts w:ascii="Georgia" w:hAnsi="Georgia"/>
                <w:noProof/>
              </w:rPr>
              <w:t>3.4. Analiza utjecaja TTIP-a na održivi razvoj</w:t>
            </w:r>
            <w:r w:rsidR="00B5791E">
              <w:rPr>
                <w:noProof/>
                <w:webHidden/>
              </w:rPr>
              <w:tab/>
            </w:r>
            <w:r w:rsidR="00B5791E">
              <w:rPr>
                <w:noProof/>
                <w:webHidden/>
              </w:rPr>
              <w:fldChar w:fldCharType="begin"/>
            </w:r>
            <w:r w:rsidR="00B5791E">
              <w:rPr>
                <w:noProof/>
                <w:webHidden/>
              </w:rPr>
              <w:instrText xml:space="preserve"> PAGEREF _Toc445728592 \h </w:instrText>
            </w:r>
            <w:r w:rsidR="00B5791E">
              <w:rPr>
                <w:noProof/>
                <w:webHidden/>
              </w:rPr>
            </w:r>
            <w:r w:rsidR="00B5791E">
              <w:rPr>
                <w:noProof/>
                <w:webHidden/>
              </w:rPr>
              <w:fldChar w:fldCharType="separate"/>
            </w:r>
            <w:r w:rsidR="00B5791E">
              <w:rPr>
                <w:noProof/>
                <w:webHidden/>
              </w:rPr>
              <w:t>84</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3" w:history="1">
            <w:r w:rsidR="00B5791E" w:rsidRPr="00371D2E">
              <w:rPr>
                <w:rStyle w:val="Hyperlink"/>
                <w:rFonts w:ascii="Georgia" w:hAnsi="Georgia"/>
                <w:noProof/>
              </w:rPr>
              <w:t>3.5. Utjecaj TTIP-a na ulaganja</w:t>
            </w:r>
            <w:r w:rsidR="00B5791E">
              <w:rPr>
                <w:noProof/>
                <w:webHidden/>
              </w:rPr>
              <w:tab/>
            </w:r>
            <w:r w:rsidR="00B5791E">
              <w:rPr>
                <w:noProof/>
                <w:webHidden/>
              </w:rPr>
              <w:fldChar w:fldCharType="begin"/>
            </w:r>
            <w:r w:rsidR="00B5791E">
              <w:rPr>
                <w:noProof/>
                <w:webHidden/>
              </w:rPr>
              <w:instrText xml:space="preserve"> PAGEREF _Toc445728593 \h </w:instrText>
            </w:r>
            <w:r w:rsidR="00B5791E">
              <w:rPr>
                <w:noProof/>
                <w:webHidden/>
              </w:rPr>
            </w:r>
            <w:r w:rsidR="00B5791E">
              <w:rPr>
                <w:noProof/>
                <w:webHidden/>
              </w:rPr>
              <w:fldChar w:fldCharType="separate"/>
            </w:r>
            <w:r w:rsidR="00B5791E">
              <w:rPr>
                <w:noProof/>
                <w:webHidden/>
              </w:rPr>
              <w:t>96</w:t>
            </w:r>
            <w:r w:rsidR="00B5791E">
              <w:rPr>
                <w:noProof/>
                <w:webHidden/>
              </w:rPr>
              <w:fldChar w:fldCharType="end"/>
            </w:r>
          </w:hyperlink>
        </w:p>
        <w:p w:rsidR="00B5791E" w:rsidRDefault="000547C4">
          <w:pPr>
            <w:pStyle w:val="TOC1"/>
            <w:tabs>
              <w:tab w:val="right" w:leader="dot" w:pos="9062"/>
            </w:tabs>
            <w:rPr>
              <w:rFonts w:eastAsiaTheme="minorEastAsia"/>
              <w:noProof/>
              <w:lang w:eastAsia="hr-HR"/>
            </w:rPr>
          </w:pPr>
          <w:hyperlink w:anchor="_Toc445728594" w:history="1">
            <w:r w:rsidR="00B5791E" w:rsidRPr="00371D2E">
              <w:rPr>
                <w:rStyle w:val="Hyperlink"/>
                <w:rFonts w:ascii="Georgia" w:hAnsi="Georgia" w:cs="Times New Roman"/>
                <w:noProof/>
              </w:rPr>
              <w:t>4. MAKROEKONOMSKA ANALIZA UČINAKA TTIP-a</w:t>
            </w:r>
            <w:r w:rsidR="00B5791E">
              <w:rPr>
                <w:noProof/>
                <w:webHidden/>
              </w:rPr>
              <w:tab/>
            </w:r>
            <w:r w:rsidR="00B5791E">
              <w:rPr>
                <w:noProof/>
                <w:webHidden/>
              </w:rPr>
              <w:fldChar w:fldCharType="begin"/>
            </w:r>
            <w:r w:rsidR="00B5791E">
              <w:rPr>
                <w:noProof/>
                <w:webHidden/>
              </w:rPr>
              <w:instrText xml:space="preserve"> PAGEREF _Toc445728594 \h </w:instrText>
            </w:r>
            <w:r w:rsidR="00B5791E">
              <w:rPr>
                <w:noProof/>
                <w:webHidden/>
              </w:rPr>
            </w:r>
            <w:r w:rsidR="00B5791E">
              <w:rPr>
                <w:noProof/>
                <w:webHidden/>
              </w:rPr>
              <w:fldChar w:fldCharType="separate"/>
            </w:r>
            <w:r w:rsidR="00B5791E">
              <w:rPr>
                <w:noProof/>
                <w:webHidden/>
              </w:rPr>
              <w:t>103</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5" w:history="1">
            <w:r w:rsidR="00B5791E" w:rsidRPr="00371D2E">
              <w:rPr>
                <w:rStyle w:val="Hyperlink"/>
                <w:noProof/>
              </w:rPr>
              <w:t>4.1. Izravni trgovinski učinci</w:t>
            </w:r>
            <w:r w:rsidR="00B5791E">
              <w:rPr>
                <w:noProof/>
                <w:webHidden/>
              </w:rPr>
              <w:tab/>
            </w:r>
            <w:r w:rsidR="00B5791E">
              <w:rPr>
                <w:noProof/>
                <w:webHidden/>
              </w:rPr>
              <w:fldChar w:fldCharType="begin"/>
            </w:r>
            <w:r w:rsidR="00B5791E">
              <w:rPr>
                <w:noProof/>
                <w:webHidden/>
              </w:rPr>
              <w:instrText xml:space="preserve"> PAGEREF _Toc445728595 \h </w:instrText>
            </w:r>
            <w:r w:rsidR="00B5791E">
              <w:rPr>
                <w:noProof/>
                <w:webHidden/>
              </w:rPr>
            </w:r>
            <w:r w:rsidR="00B5791E">
              <w:rPr>
                <w:noProof/>
                <w:webHidden/>
              </w:rPr>
              <w:fldChar w:fldCharType="separate"/>
            </w:r>
            <w:r w:rsidR="00B5791E">
              <w:rPr>
                <w:noProof/>
                <w:webHidden/>
              </w:rPr>
              <w:t>103</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6" w:history="1">
            <w:r w:rsidR="00B5791E" w:rsidRPr="00371D2E">
              <w:rPr>
                <w:rStyle w:val="Hyperlink"/>
                <w:noProof/>
              </w:rPr>
              <w:t>4.2. Trgovinski obrasci i promjene u hrvatskoj 1995-2014</w:t>
            </w:r>
            <w:r w:rsidR="00B5791E">
              <w:rPr>
                <w:noProof/>
                <w:webHidden/>
              </w:rPr>
              <w:tab/>
            </w:r>
            <w:r w:rsidR="00B5791E">
              <w:rPr>
                <w:noProof/>
                <w:webHidden/>
              </w:rPr>
              <w:fldChar w:fldCharType="begin"/>
            </w:r>
            <w:r w:rsidR="00B5791E">
              <w:rPr>
                <w:noProof/>
                <w:webHidden/>
              </w:rPr>
              <w:instrText xml:space="preserve"> PAGEREF _Toc445728596 \h </w:instrText>
            </w:r>
            <w:r w:rsidR="00B5791E">
              <w:rPr>
                <w:noProof/>
                <w:webHidden/>
              </w:rPr>
            </w:r>
            <w:r w:rsidR="00B5791E">
              <w:rPr>
                <w:noProof/>
                <w:webHidden/>
              </w:rPr>
              <w:fldChar w:fldCharType="separate"/>
            </w:r>
            <w:r w:rsidR="00B5791E">
              <w:rPr>
                <w:noProof/>
                <w:webHidden/>
              </w:rPr>
              <w:t>106</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7" w:history="1">
            <w:r w:rsidR="00B5791E" w:rsidRPr="00371D2E">
              <w:rPr>
                <w:rStyle w:val="Hyperlink"/>
                <w:noProof/>
              </w:rPr>
              <w:t>4.3. Izračun izravnih trgovinskih efekata</w:t>
            </w:r>
            <w:r w:rsidR="00B5791E">
              <w:rPr>
                <w:noProof/>
                <w:webHidden/>
              </w:rPr>
              <w:tab/>
            </w:r>
            <w:r w:rsidR="00B5791E">
              <w:rPr>
                <w:noProof/>
                <w:webHidden/>
              </w:rPr>
              <w:fldChar w:fldCharType="begin"/>
            </w:r>
            <w:r w:rsidR="00B5791E">
              <w:rPr>
                <w:noProof/>
                <w:webHidden/>
              </w:rPr>
              <w:instrText xml:space="preserve"> PAGEREF _Toc445728597 \h </w:instrText>
            </w:r>
            <w:r w:rsidR="00B5791E">
              <w:rPr>
                <w:noProof/>
                <w:webHidden/>
              </w:rPr>
            </w:r>
            <w:r w:rsidR="00B5791E">
              <w:rPr>
                <w:noProof/>
                <w:webHidden/>
              </w:rPr>
              <w:fldChar w:fldCharType="separate"/>
            </w:r>
            <w:r w:rsidR="00B5791E">
              <w:rPr>
                <w:noProof/>
                <w:webHidden/>
              </w:rPr>
              <w:t>111</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8" w:history="1">
            <w:r w:rsidR="00B5791E" w:rsidRPr="00371D2E">
              <w:rPr>
                <w:rStyle w:val="Hyperlink"/>
                <w:noProof/>
              </w:rPr>
              <w:t>4.4. Izračun makroekonomskih učinaka</w:t>
            </w:r>
            <w:r w:rsidR="00B5791E">
              <w:rPr>
                <w:noProof/>
                <w:webHidden/>
              </w:rPr>
              <w:tab/>
            </w:r>
            <w:r w:rsidR="00B5791E">
              <w:rPr>
                <w:noProof/>
                <w:webHidden/>
              </w:rPr>
              <w:fldChar w:fldCharType="begin"/>
            </w:r>
            <w:r w:rsidR="00B5791E">
              <w:rPr>
                <w:noProof/>
                <w:webHidden/>
              </w:rPr>
              <w:instrText xml:space="preserve"> PAGEREF _Toc445728598 \h </w:instrText>
            </w:r>
            <w:r w:rsidR="00B5791E">
              <w:rPr>
                <w:noProof/>
                <w:webHidden/>
              </w:rPr>
            </w:r>
            <w:r w:rsidR="00B5791E">
              <w:rPr>
                <w:noProof/>
                <w:webHidden/>
              </w:rPr>
              <w:fldChar w:fldCharType="separate"/>
            </w:r>
            <w:r w:rsidR="00B5791E">
              <w:rPr>
                <w:noProof/>
                <w:webHidden/>
              </w:rPr>
              <w:t>116</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599" w:history="1">
            <w:r w:rsidR="00B5791E" w:rsidRPr="00371D2E">
              <w:rPr>
                <w:rStyle w:val="Hyperlink"/>
                <w:noProof/>
              </w:rPr>
              <w:t>4.5. Neizravni učinci</w:t>
            </w:r>
            <w:r w:rsidR="00B5791E">
              <w:rPr>
                <w:noProof/>
                <w:webHidden/>
              </w:rPr>
              <w:tab/>
            </w:r>
            <w:r w:rsidR="00B5791E">
              <w:rPr>
                <w:noProof/>
                <w:webHidden/>
              </w:rPr>
              <w:fldChar w:fldCharType="begin"/>
            </w:r>
            <w:r w:rsidR="00B5791E">
              <w:rPr>
                <w:noProof/>
                <w:webHidden/>
              </w:rPr>
              <w:instrText xml:space="preserve"> PAGEREF _Toc445728599 \h </w:instrText>
            </w:r>
            <w:r w:rsidR="00B5791E">
              <w:rPr>
                <w:noProof/>
                <w:webHidden/>
              </w:rPr>
            </w:r>
            <w:r w:rsidR="00B5791E">
              <w:rPr>
                <w:noProof/>
                <w:webHidden/>
              </w:rPr>
              <w:fldChar w:fldCharType="separate"/>
            </w:r>
            <w:r w:rsidR="00B5791E">
              <w:rPr>
                <w:noProof/>
                <w:webHidden/>
              </w:rPr>
              <w:t>118</w:t>
            </w:r>
            <w:r w:rsidR="00B5791E">
              <w:rPr>
                <w:noProof/>
                <w:webHidden/>
              </w:rPr>
              <w:fldChar w:fldCharType="end"/>
            </w:r>
          </w:hyperlink>
        </w:p>
        <w:p w:rsidR="00B5791E" w:rsidRDefault="000547C4">
          <w:pPr>
            <w:pStyle w:val="TOC2"/>
            <w:tabs>
              <w:tab w:val="right" w:leader="dot" w:pos="9062"/>
            </w:tabs>
            <w:rPr>
              <w:rFonts w:eastAsiaTheme="minorEastAsia"/>
              <w:noProof/>
              <w:lang w:eastAsia="hr-HR"/>
            </w:rPr>
          </w:pPr>
          <w:hyperlink w:anchor="_Toc445728600" w:history="1">
            <w:r w:rsidR="00B5791E" w:rsidRPr="00371D2E">
              <w:rPr>
                <w:rStyle w:val="Hyperlink"/>
                <w:noProof/>
              </w:rPr>
              <w:t>4.6. Ukupni direktni i indirektni efekti</w:t>
            </w:r>
            <w:r w:rsidR="00B5791E">
              <w:rPr>
                <w:noProof/>
                <w:webHidden/>
              </w:rPr>
              <w:tab/>
            </w:r>
            <w:r w:rsidR="00B5791E">
              <w:rPr>
                <w:noProof/>
                <w:webHidden/>
              </w:rPr>
              <w:fldChar w:fldCharType="begin"/>
            </w:r>
            <w:r w:rsidR="00B5791E">
              <w:rPr>
                <w:noProof/>
                <w:webHidden/>
              </w:rPr>
              <w:instrText xml:space="preserve"> PAGEREF _Toc445728600 \h </w:instrText>
            </w:r>
            <w:r w:rsidR="00B5791E">
              <w:rPr>
                <w:noProof/>
                <w:webHidden/>
              </w:rPr>
            </w:r>
            <w:r w:rsidR="00B5791E">
              <w:rPr>
                <w:noProof/>
                <w:webHidden/>
              </w:rPr>
              <w:fldChar w:fldCharType="separate"/>
            </w:r>
            <w:r w:rsidR="00B5791E">
              <w:rPr>
                <w:noProof/>
                <w:webHidden/>
              </w:rPr>
              <w:t>124</w:t>
            </w:r>
            <w:r w:rsidR="00B5791E">
              <w:rPr>
                <w:noProof/>
                <w:webHidden/>
              </w:rPr>
              <w:fldChar w:fldCharType="end"/>
            </w:r>
          </w:hyperlink>
        </w:p>
        <w:p w:rsidR="00B5791E" w:rsidRDefault="000547C4">
          <w:pPr>
            <w:pStyle w:val="TOC1"/>
            <w:tabs>
              <w:tab w:val="right" w:leader="dot" w:pos="9062"/>
            </w:tabs>
            <w:rPr>
              <w:rFonts w:eastAsiaTheme="minorEastAsia"/>
              <w:noProof/>
              <w:lang w:eastAsia="hr-HR"/>
            </w:rPr>
          </w:pPr>
          <w:hyperlink w:anchor="_Toc445728601" w:history="1">
            <w:r w:rsidR="00B5791E" w:rsidRPr="00371D2E">
              <w:rPr>
                <w:rStyle w:val="Hyperlink"/>
                <w:rFonts w:ascii="Georgia" w:hAnsi="Georgia" w:cs="Times New Roman"/>
                <w:noProof/>
              </w:rPr>
              <w:t>5. ZAKLJUČCI</w:t>
            </w:r>
            <w:r w:rsidR="00B5791E">
              <w:rPr>
                <w:noProof/>
                <w:webHidden/>
              </w:rPr>
              <w:tab/>
            </w:r>
            <w:r w:rsidR="00B5791E">
              <w:rPr>
                <w:noProof/>
                <w:webHidden/>
              </w:rPr>
              <w:fldChar w:fldCharType="begin"/>
            </w:r>
            <w:r w:rsidR="00B5791E">
              <w:rPr>
                <w:noProof/>
                <w:webHidden/>
              </w:rPr>
              <w:instrText xml:space="preserve"> PAGEREF _Toc445728601 \h </w:instrText>
            </w:r>
            <w:r w:rsidR="00B5791E">
              <w:rPr>
                <w:noProof/>
                <w:webHidden/>
              </w:rPr>
            </w:r>
            <w:r w:rsidR="00B5791E">
              <w:rPr>
                <w:noProof/>
                <w:webHidden/>
              </w:rPr>
              <w:fldChar w:fldCharType="separate"/>
            </w:r>
            <w:r w:rsidR="00B5791E">
              <w:rPr>
                <w:noProof/>
                <w:webHidden/>
              </w:rPr>
              <w:t>127</w:t>
            </w:r>
            <w:r w:rsidR="00B5791E">
              <w:rPr>
                <w:noProof/>
                <w:webHidden/>
              </w:rPr>
              <w:fldChar w:fldCharType="end"/>
            </w:r>
          </w:hyperlink>
        </w:p>
        <w:p w:rsidR="00B5791E" w:rsidRDefault="000547C4">
          <w:pPr>
            <w:pStyle w:val="TOC1"/>
            <w:tabs>
              <w:tab w:val="right" w:leader="dot" w:pos="9062"/>
            </w:tabs>
            <w:rPr>
              <w:rFonts w:eastAsiaTheme="minorEastAsia"/>
              <w:noProof/>
              <w:lang w:eastAsia="hr-HR"/>
            </w:rPr>
          </w:pPr>
          <w:hyperlink w:anchor="_Toc445728602" w:history="1">
            <w:r w:rsidR="00B5791E" w:rsidRPr="00371D2E">
              <w:rPr>
                <w:rStyle w:val="Hyperlink"/>
                <w:rFonts w:ascii="Georgia" w:hAnsi="Georgia" w:cs="Times New Roman"/>
                <w:noProof/>
              </w:rPr>
              <w:t>LITERATURA</w:t>
            </w:r>
            <w:r w:rsidR="00B5791E">
              <w:rPr>
                <w:noProof/>
                <w:webHidden/>
              </w:rPr>
              <w:tab/>
            </w:r>
            <w:r w:rsidR="00B5791E">
              <w:rPr>
                <w:noProof/>
                <w:webHidden/>
              </w:rPr>
              <w:fldChar w:fldCharType="begin"/>
            </w:r>
            <w:r w:rsidR="00B5791E">
              <w:rPr>
                <w:noProof/>
                <w:webHidden/>
              </w:rPr>
              <w:instrText xml:space="preserve"> PAGEREF _Toc445728602 \h </w:instrText>
            </w:r>
            <w:r w:rsidR="00B5791E">
              <w:rPr>
                <w:noProof/>
                <w:webHidden/>
              </w:rPr>
            </w:r>
            <w:r w:rsidR="00B5791E">
              <w:rPr>
                <w:noProof/>
                <w:webHidden/>
              </w:rPr>
              <w:fldChar w:fldCharType="separate"/>
            </w:r>
            <w:r w:rsidR="00B5791E">
              <w:rPr>
                <w:noProof/>
                <w:webHidden/>
              </w:rPr>
              <w:t>131</w:t>
            </w:r>
            <w:r w:rsidR="00B5791E">
              <w:rPr>
                <w:noProof/>
                <w:webHidden/>
              </w:rPr>
              <w:fldChar w:fldCharType="end"/>
            </w:r>
          </w:hyperlink>
        </w:p>
        <w:p w:rsidR="00B5791E" w:rsidRDefault="000547C4">
          <w:pPr>
            <w:pStyle w:val="TOC1"/>
            <w:tabs>
              <w:tab w:val="right" w:leader="dot" w:pos="9062"/>
            </w:tabs>
            <w:rPr>
              <w:rFonts w:eastAsiaTheme="minorEastAsia"/>
              <w:noProof/>
              <w:lang w:eastAsia="hr-HR"/>
            </w:rPr>
          </w:pPr>
          <w:hyperlink w:anchor="_Toc445728603" w:history="1">
            <w:r w:rsidR="00B5791E" w:rsidRPr="00371D2E">
              <w:rPr>
                <w:rStyle w:val="Hyperlink"/>
                <w:rFonts w:ascii="Georgia" w:hAnsi="Georgia" w:cs="Times New Roman"/>
                <w:noProof/>
              </w:rPr>
              <w:t>POJMOVNIK I KRATICE</w:t>
            </w:r>
            <w:r w:rsidR="00B5791E">
              <w:rPr>
                <w:noProof/>
                <w:webHidden/>
              </w:rPr>
              <w:tab/>
            </w:r>
            <w:r w:rsidR="00B5791E">
              <w:rPr>
                <w:noProof/>
                <w:webHidden/>
              </w:rPr>
              <w:fldChar w:fldCharType="begin"/>
            </w:r>
            <w:r w:rsidR="00B5791E">
              <w:rPr>
                <w:noProof/>
                <w:webHidden/>
              </w:rPr>
              <w:instrText xml:space="preserve"> PAGEREF _Toc445728603 \h </w:instrText>
            </w:r>
            <w:r w:rsidR="00B5791E">
              <w:rPr>
                <w:noProof/>
                <w:webHidden/>
              </w:rPr>
            </w:r>
            <w:r w:rsidR="00B5791E">
              <w:rPr>
                <w:noProof/>
                <w:webHidden/>
              </w:rPr>
              <w:fldChar w:fldCharType="separate"/>
            </w:r>
            <w:r w:rsidR="00B5791E">
              <w:rPr>
                <w:noProof/>
                <w:webHidden/>
              </w:rPr>
              <w:t>135</w:t>
            </w:r>
            <w:r w:rsidR="00B5791E">
              <w:rPr>
                <w:noProof/>
                <w:webHidden/>
              </w:rPr>
              <w:fldChar w:fldCharType="end"/>
            </w:r>
          </w:hyperlink>
        </w:p>
        <w:p w:rsidR="00750322" w:rsidRPr="0041000E" w:rsidRDefault="00750322" w:rsidP="00D161B9">
          <w:pPr>
            <w:spacing w:line="240" w:lineRule="auto"/>
            <w:jc w:val="both"/>
            <w:rPr>
              <w:rFonts w:ascii="Georgia" w:hAnsi="Georgia" w:cs="Times New Roman"/>
            </w:rPr>
          </w:pPr>
          <w:r w:rsidRPr="0041000E">
            <w:rPr>
              <w:rFonts w:ascii="Georgia" w:hAnsi="Georgia" w:cs="Times New Roman"/>
              <w:b/>
              <w:bCs/>
              <w:noProof/>
            </w:rPr>
            <w:fldChar w:fldCharType="end"/>
          </w:r>
        </w:p>
      </w:sdtContent>
    </w:sdt>
    <w:p w:rsidR="00750322" w:rsidRPr="0041000E" w:rsidRDefault="00750322" w:rsidP="00D161B9">
      <w:pPr>
        <w:spacing w:line="240" w:lineRule="auto"/>
        <w:jc w:val="both"/>
        <w:rPr>
          <w:rFonts w:ascii="Georgia" w:hAnsi="Georgia" w:cs="Times New Roman"/>
        </w:rPr>
      </w:pPr>
    </w:p>
    <w:p w:rsidR="00FE50B5" w:rsidRPr="0041000E" w:rsidRDefault="00FE50B5" w:rsidP="00D161B9">
      <w:pPr>
        <w:spacing w:line="240" w:lineRule="auto"/>
        <w:jc w:val="both"/>
        <w:rPr>
          <w:rFonts w:ascii="Georgia" w:hAnsi="Georgia" w:cs="Times New Roman"/>
        </w:rPr>
      </w:pPr>
      <w:r w:rsidRPr="0041000E">
        <w:rPr>
          <w:rFonts w:ascii="Georgia" w:hAnsi="Georgia" w:cs="Times New Roman"/>
        </w:rPr>
        <w:br w:type="page"/>
      </w:r>
    </w:p>
    <w:p w:rsidR="00FE50B5" w:rsidRPr="0041000E" w:rsidRDefault="00FE50B5" w:rsidP="00D161B9">
      <w:pPr>
        <w:pStyle w:val="Heading1"/>
        <w:spacing w:line="240" w:lineRule="auto"/>
        <w:jc w:val="both"/>
        <w:rPr>
          <w:rFonts w:ascii="Georgia" w:hAnsi="Georgia" w:cs="Times New Roman"/>
          <w:sz w:val="24"/>
          <w:szCs w:val="24"/>
        </w:rPr>
      </w:pPr>
      <w:bookmarkStart w:id="1" w:name="_Toc445728584"/>
      <w:r w:rsidRPr="0041000E">
        <w:rPr>
          <w:rFonts w:ascii="Georgia" w:hAnsi="Georgia" w:cs="Times New Roman"/>
          <w:color w:val="auto"/>
          <w:sz w:val="24"/>
          <w:szCs w:val="24"/>
        </w:rPr>
        <w:t>1. UVOD</w:t>
      </w:r>
      <w:bookmarkEnd w:id="1"/>
    </w:p>
    <w:p w:rsidR="00750322" w:rsidRPr="0041000E" w:rsidRDefault="00750322" w:rsidP="00D161B9">
      <w:pPr>
        <w:spacing w:line="240" w:lineRule="auto"/>
        <w:jc w:val="both"/>
        <w:rPr>
          <w:rFonts w:ascii="Georgia" w:hAnsi="Georgia" w:cs="Times New Roman"/>
        </w:rPr>
      </w:pPr>
    </w:p>
    <w:p w:rsidR="00FE50B5" w:rsidRPr="0041000E" w:rsidRDefault="00423D89" w:rsidP="0041000E">
      <w:pPr>
        <w:spacing w:line="360" w:lineRule="auto"/>
        <w:contextualSpacing/>
        <w:jc w:val="both"/>
        <w:rPr>
          <w:rFonts w:ascii="Georgia" w:hAnsi="Georgia" w:cs="Times New Roman"/>
        </w:rPr>
      </w:pPr>
      <w:r w:rsidRPr="0041000E">
        <w:rPr>
          <w:rFonts w:ascii="Georgia" w:hAnsi="Georgia" w:cs="Times New Roman"/>
        </w:rPr>
        <w:t xml:space="preserve">Cilj projekta </w:t>
      </w:r>
      <w:r w:rsidR="00B22953" w:rsidRPr="0041000E">
        <w:rPr>
          <w:rFonts w:ascii="Georgia" w:hAnsi="Georgia" w:cs="Times New Roman"/>
        </w:rPr>
        <w:t>i ove studije je</w:t>
      </w:r>
      <w:r w:rsidR="00453A04">
        <w:rPr>
          <w:rFonts w:ascii="Georgia" w:hAnsi="Georgia" w:cs="Times New Roman"/>
        </w:rPr>
        <w:t>st</w:t>
      </w:r>
      <w:r w:rsidR="00B22953" w:rsidRPr="0041000E">
        <w:rPr>
          <w:rFonts w:ascii="Georgia" w:hAnsi="Georgia" w:cs="Times New Roman"/>
        </w:rPr>
        <w:t xml:space="preserve"> </w:t>
      </w:r>
      <w:r w:rsidR="00453A04" w:rsidRPr="0041000E">
        <w:rPr>
          <w:rFonts w:ascii="Georgia" w:hAnsi="Georgia" w:cs="Times New Roman"/>
        </w:rPr>
        <w:t>naručitelj</w:t>
      </w:r>
      <w:r w:rsidR="00453A04">
        <w:rPr>
          <w:rFonts w:ascii="Georgia" w:hAnsi="Georgia" w:cs="Times New Roman"/>
        </w:rPr>
        <w:t>u</w:t>
      </w:r>
      <w:r w:rsidR="00FE50B5" w:rsidRPr="0041000E">
        <w:rPr>
          <w:rFonts w:ascii="Georgia" w:hAnsi="Georgia" w:cs="Times New Roman"/>
        </w:rPr>
        <w:t xml:space="preserve">, </w:t>
      </w:r>
      <w:r w:rsidR="00453A04" w:rsidRPr="0041000E">
        <w:rPr>
          <w:rFonts w:ascii="Georgia" w:hAnsi="Georgia" w:cs="Times New Roman"/>
        </w:rPr>
        <w:t>Ministarstv</w:t>
      </w:r>
      <w:r w:rsidR="00453A04">
        <w:rPr>
          <w:rFonts w:ascii="Georgia" w:hAnsi="Georgia" w:cs="Times New Roman"/>
        </w:rPr>
        <w:t>u</w:t>
      </w:r>
      <w:r w:rsidR="00453A04" w:rsidRPr="0041000E">
        <w:rPr>
          <w:rFonts w:ascii="Georgia" w:hAnsi="Georgia" w:cs="Times New Roman"/>
        </w:rPr>
        <w:t xml:space="preserve"> </w:t>
      </w:r>
      <w:r w:rsidR="00FE50B5" w:rsidRPr="0041000E">
        <w:rPr>
          <w:rFonts w:ascii="Georgia" w:hAnsi="Georgia" w:cs="Times New Roman"/>
        </w:rPr>
        <w:t>vanjskih i europskih poslova RH, dati cjelovite podatke o mogućim učincima TTIP-a na Republiku Hrvatsku, osobito:</w:t>
      </w:r>
    </w:p>
    <w:p w:rsidR="00FE50B5" w:rsidRPr="0041000E" w:rsidRDefault="00FE50B5" w:rsidP="0041000E">
      <w:pPr>
        <w:pStyle w:val="ListParagraph"/>
        <w:numPr>
          <w:ilvl w:val="0"/>
          <w:numId w:val="1"/>
        </w:numPr>
        <w:spacing w:line="360" w:lineRule="auto"/>
        <w:jc w:val="both"/>
        <w:rPr>
          <w:rFonts w:ascii="Georgia" w:hAnsi="Georgia" w:cs="Times New Roman"/>
        </w:rPr>
      </w:pPr>
      <w:r w:rsidRPr="0041000E">
        <w:rPr>
          <w:rFonts w:ascii="Georgia" w:hAnsi="Georgia" w:cs="Times New Roman"/>
        </w:rPr>
        <w:t xml:space="preserve">uvid u izravne i neizravne učinke TTIP-a na Republiku Hrvatsku koji će pružiti Vladi RH, gospodarstvenicima, poduzetnicima i potencijalnim ulagačima stručnu, </w:t>
      </w:r>
      <w:r w:rsidR="00453A04">
        <w:rPr>
          <w:rFonts w:ascii="Georgia" w:hAnsi="Georgia" w:cs="Times New Roman"/>
        </w:rPr>
        <w:t>dosljednu</w:t>
      </w:r>
      <w:r w:rsidR="00453A04" w:rsidRPr="0041000E">
        <w:rPr>
          <w:rFonts w:ascii="Georgia" w:hAnsi="Georgia" w:cs="Times New Roman"/>
        </w:rPr>
        <w:t xml:space="preserve"> </w:t>
      </w:r>
      <w:r w:rsidRPr="0041000E">
        <w:rPr>
          <w:rFonts w:ascii="Georgia" w:hAnsi="Georgia" w:cs="Times New Roman"/>
        </w:rPr>
        <w:t>i nepristranu procjenu mogućih učinaka TTIP-a na Republiku Hrvatsku</w:t>
      </w:r>
    </w:p>
    <w:p w:rsidR="00FE50B5" w:rsidRPr="0041000E" w:rsidRDefault="00FE50B5" w:rsidP="0041000E">
      <w:pPr>
        <w:pStyle w:val="ListParagraph"/>
        <w:numPr>
          <w:ilvl w:val="0"/>
          <w:numId w:val="1"/>
        </w:numPr>
        <w:spacing w:line="360" w:lineRule="auto"/>
        <w:jc w:val="both"/>
        <w:rPr>
          <w:rFonts w:ascii="Georgia" w:hAnsi="Georgia" w:cs="Times New Roman"/>
        </w:rPr>
      </w:pPr>
      <w:r w:rsidRPr="0041000E">
        <w:rPr>
          <w:rFonts w:ascii="Georgia" w:hAnsi="Georgia" w:cs="Times New Roman"/>
        </w:rPr>
        <w:t>studija će poslužiti Vladi Republike Hrvatske pri kreiranju modela i smjernica trgovinske politike.</w:t>
      </w:r>
    </w:p>
    <w:p w:rsidR="00423D89" w:rsidRPr="0041000E" w:rsidRDefault="00423D89" w:rsidP="0041000E">
      <w:pPr>
        <w:spacing w:line="360" w:lineRule="auto"/>
        <w:contextualSpacing/>
        <w:jc w:val="both"/>
        <w:rPr>
          <w:rFonts w:ascii="Georgia" w:hAnsi="Georgia" w:cs="Times New Roman"/>
        </w:rPr>
      </w:pPr>
    </w:p>
    <w:p w:rsidR="005A1F6A" w:rsidRPr="0041000E" w:rsidRDefault="005A1F6A" w:rsidP="0041000E">
      <w:pPr>
        <w:spacing w:line="360" w:lineRule="auto"/>
        <w:contextualSpacing/>
        <w:jc w:val="both"/>
        <w:rPr>
          <w:rFonts w:ascii="Georgia" w:hAnsi="Georgia" w:cs="Times New Roman"/>
        </w:rPr>
      </w:pPr>
      <w:r w:rsidRPr="0041000E">
        <w:rPr>
          <w:rFonts w:ascii="Georgia" w:hAnsi="Georgia" w:cs="Times New Roman"/>
        </w:rPr>
        <w:t>ŠTO JE TTIP?</w:t>
      </w:r>
    </w:p>
    <w:p w:rsidR="00C47AB9" w:rsidRPr="0041000E" w:rsidRDefault="00453A04" w:rsidP="0041000E">
      <w:pPr>
        <w:spacing w:line="360" w:lineRule="auto"/>
        <w:contextualSpacing/>
        <w:jc w:val="both"/>
        <w:rPr>
          <w:rFonts w:ascii="Georgia" w:hAnsi="Georgia" w:cs="Times New Roman"/>
        </w:rPr>
      </w:pPr>
      <w:r>
        <w:rPr>
          <w:rFonts w:ascii="Georgia" w:hAnsi="Georgia" w:cs="Times New Roman"/>
        </w:rPr>
        <w:t>Partnerstvo za transatlantsku trgovinu i ulaganja</w:t>
      </w:r>
      <w:r w:rsidR="00C47AB9" w:rsidRPr="0041000E">
        <w:rPr>
          <w:rFonts w:ascii="Georgia" w:hAnsi="Georgia" w:cs="Times New Roman"/>
        </w:rPr>
        <w:t xml:space="preserve"> (</w:t>
      </w:r>
      <w:r w:rsidR="00C47AB9" w:rsidRPr="00274F35">
        <w:rPr>
          <w:rFonts w:ascii="Georgia" w:hAnsi="Georgia" w:cs="Times New Roman"/>
          <w:i/>
        </w:rPr>
        <w:t>Trans</w:t>
      </w:r>
      <w:r w:rsidRPr="00274F35">
        <w:rPr>
          <w:rFonts w:ascii="Georgia" w:hAnsi="Georgia" w:cs="Times New Roman"/>
          <w:i/>
        </w:rPr>
        <w:t xml:space="preserve">atlantic </w:t>
      </w:r>
      <w:r w:rsidR="00C47AB9" w:rsidRPr="00274F35">
        <w:rPr>
          <w:rFonts w:ascii="Georgia" w:hAnsi="Georgia" w:cs="Times New Roman"/>
          <w:i/>
        </w:rPr>
        <w:t>Trade and Investment Partnership</w:t>
      </w:r>
      <w:r w:rsidR="00C47AB9" w:rsidRPr="0041000E">
        <w:rPr>
          <w:rFonts w:ascii="Georgia" w:hAnsi="Georgia" w:cs="Times New Roman"/>
        </w:rPr>
        <w:t>) sporazum</w:t>
      </w:r>
      <w:r>
        <w:rPr>
          <w:rFonts w:ascii="Georgia" w:hAnsi="Georgia" w:cs="Times New Roman"/>
        </w:rPr>
        <w:t xml:space="preserve"> je</w:t>
      </w:r>
      <w:r w:rsidR="00C47AB9" w:rsidRPr="0041000E">
        <w:rPr>
          <w:rFonts w:ascii="Georgia" w:hAnsi="Georgia" w:cs="Times New Roman"/>
        </w:rPr>
        <w:t xml:space="preserve"> koji</w:t>
      </w:r>
      <w:r>
        <w:rPr>
          <w:rFonts w:ascii="Georgia" w:hAnsi="Georgia" w:cs="Times New Roman"/>
        </w:rPr>
        <w:t>m</w:t>
      </w:r>
      <w:r w:rsidR="00C47AB9" w:rsidRPr="0041000E">
        <w:rPr>
          <w:rFonts w:ascii="Georgia" w:hAnsi="Georgia" w:cs="Times New Roman"/>
        </w:rPr>
        <w:t xml:space="preserve"> </w:t>
      </w:r>
      <w:r>
        <w:rPr>
          <w:rFonts w:ascii="Georgia" w:hAnsi="Georgia" w:cs="Times New Roman"/>
        </w:rPr>
        <w:t>SAD i EU nastoje postići dogovor o pojednostavljivanju</w:t>
      </w:r>
      <w:r w:rsidR="00C47AB9" w:rsidRPr="0041000E">
        <w:rPr>
          <w:rFonts w:ascii="Georgia" w:hAnsi="Georgia" w:cs="Times New Roman"/>
        </w:rPr>
        <w:t xml:space="preserve"> međusobne trgovine i </w:t>
      </w:r>
      <w:r>
        <w:rPr>
          <w:rFonts w:ascii="Georgia" w:hAnsi="Georgia" w:cs="Times New Roman"/>
        </w:rPr>
        <w:t>ulaganja</w:t>
      </w:r>
      <w:r w:rsidR="00C47AB9" w:rsidRPr="0041000E">
        <w:rPr>
          <w:rFonts w:ascii="Georgia" w:hAnsi="Georgia" w:cs="Times New Roman"/>
        </w:rPr>
        <w:t xml:space="preserve">. Ekonomske </w:t>
      </w:r>
      <w:r w:rsidR="00276A48">
        <w:rPr>
          <w:rFonts w:ascii="Georgia" w:hAnsi="Georgia" w:cs="Times New Roman"/>
        </w:rPr>
        <w:t>prepreke</w:t>
      </w:r>
      <w:r w:rsidR="00276A48" w:rsidRPr="0041000E">
        <w:rPr>
          <w:rFonts w:ascii="Georgia" w:hAnsi="Georgia" w:cs="Times New Roman"/>
        </w:rPr>
        <w:t xml:space="preserve"> </w:t>
      </w:r>
      <w:r w:rsidR="00C47AB9" w:rsidRPr="0041000E">
        <w:rPr>
          <w:rFonts w:ascii="Georgia" w:hAnsi="Georgia" w:cs="Times New Roman"/>
        </w:rPr>
        <w:t xml:space="preserve">između EU-a i SAD-a relativno </w:t>
      </w:r>
      <w:r>
        <w:rPr>
          <w:rFonts w:ascii="Georgia" w:hAnsi="Georgia" w:cs="Times New Roman"/>
        </w:rPr>
        <w:t xml:space="preserve">su </w:t>
      </w:r>
      <w:r w:rsidR="00C47AB9" w:rsidRPr="0041000E">
        <w:rPr>
          <w:rFonts w:ascii="Georgia" w:hAnsi="Georgia" w:cs="Times New Roman"/>
        </w:rPr>
        <w:t>niske, ne</w:t>
      </w:r>
      <w:r w:rsidR="00782EF8" w:rsidRPr="0041000E">
        <w:rPr>
          <w:rFonts w:ascii="Georgia" w:hAnsi="Georgia" w:cs="Times New Roman"/>
        </w:rPr>
        <w:t xml:space="preserve"> samo zbog dugogodišnje</w:t>
      </w:r>
      <w:r>
        <w:rPr>
          <w:rFonts w:ascii="Georgia" w:hAnsi="Georgia" w:cs="Times New Roman"/>
        </w:rPr>
        <w:t>g</w:t>
      </w:r>
      <w:r w:rsidR="00782EF8" w:rsidRPr="0041000E">
        <w:rPr>
          <w:rFonts w:ascii="Georgia" w:hAnsi="Georgia" w:cs="Times New Roman"/>
        </w:rPr>
        <w:t xml:space="preserve"> članstva</w:t>
      </w:r>
      <w:r w:rsidR="00C47AB9" w:rsidRPr="0041000E">
        <w:rPr>
          <w:rFonts w:ascii="Georgia" w:hAnsi="Georgia" w:cs="Times New Roman"/>
        </w:rPr>
        <w:t xml:space="preserve"> u Svjetskoj trgovinskoj organizaciji (WTO), </w:t>
      </w:r>
      <w:r>
        <w:rPr>
          <w:rFonts w:ascii="Georgia" w:hAnsi="Georgia" w:cs="Times New Roman"/>
        </w:rPr>
        <w:t>već</w:t>
      </w:r>
      <w:r w:rsidRPr="0041000E">
        <w:rPr>
          <w:rFonts w:ascii="Georgia" w:hAnsi="Georgia" w:cs="Times New Roman"/>
        </w:rPr>
        <w:t xml:space="preserve"> </w:t>
      </w:r>
      <w:r w:rsidR="00C47AB9" w:rsidRPr="0041000E">
        <w:rPr>
          <w:rFonts w:ascii="Georgia" w:hAnsi="Georgia" w:cs="Times New Roman"/>
        </w:rPr>
        <w:t xml:space="preserve">i zbog </w:t>
      </w:r>
      <w:r w:rsidR="00AC4886" w:rsidRPr="0041000E">
        <w:rPr>
          <w:rFonts w:ascii="Georgia" w:hAnsi="Georgia" w:cs="Times New Roman"/>
        </w:rPr>
        <w:t>nedavn</w:t>
      </w:r>
      <w:r w:rsidR="00AC4886">
        <w:rPr>
          <w:rFonts w:ascii="Georgia" w:hAnsi="Georgia" w:cs="Times New Roman"/>
        </w:rPr>
        <w:t>o potpisanih</w:t>
      </w:r>
      <w:r w:rsidR="00AC4886" w:rsidRPr="0041000E">
        <w:rPr>
          <w:rFonts w:ascii="Georgia" w:hAnsi="Georgia" w:cs="Times New Roman"/>
        </w:rPr>
        <w:t xml:space="preserve"> </w:t>
      </w:r>
      <w:r w:rsidR="00C47AB9" w:rsidRPr="0041000E">
        <w:rPr>
          <w:rFonts w:ascii="Georgia" w:hAnsi="Georgia" w:cs="Times New Roman"/>
        </w:rPr>
        <w:t>sporazuma</w:t>
      </w:r>
      <w:r w:rsidR="00AC4886">
        <w:rPr>
          <w:rFonts w:ascii="Georgia" w:hAnsi="Georgia" w:cs="Times New Roman"/>
        </w:rPr>
        <w:t>,</w:t>
      </w:r>
      <w:r w:rsidR="00C47AB9" w:rsidRPr="0041000E">
        <w:rPr>
          <w:rFonts w:ascii="Georgia" w:hAnsi="Georgia" w:cs="Times New Roman"/>
        </w:rPr>
        <w:t xml:space="preserve"> </w:t>
      </w:r>
      <w:r w:rsidR="00AC4886">
        <w:rPr>
          <w:rFonts w:ascii="Georgia" w:hAnsi="Georgia" w:cs="Times New Roman"/>
        </w:rPr>
        <w:t>primjerice</w:t>
      </w:r>
      <w:r w:rsidRPr="0041000E">
        <w:rPr>
          <w:rFonts w:ascii="Georgia" w:hAnsi="Georgia" w:cs="Times New Roman"/>
        </w:rPr>
        <w:t xml:space="preserve"> </w:t>
      </w:r>
      <w:r w:rsidR="00C47AB9" w:rsidRPr="0041000E">
        <w:rPr>
          <w:rFonts w:ascii="Georgia" w:hAnsi="Georgia" w:cs="Times New Roman"/>
        </w:rPr>
        <w:t>Sporazuma</w:t>
      </w:r>
      <w:r>
        <w:rPr>
          <w:rFonts w:ascii="Georgia" w:hAnsi="Georgia" w:cs="Times New Roman"/>
        </w:rPr>
        <w:t xml:space="preserve"> o otvorenom nebu (</w:t>
      </w:r>
      <w:r>
        <w:rPr>
          <w:rFonts w:ascii="Georgia" w:hAnsi="Georgia" w:cs="Times New Roman"/>
          <w:i/>
        </w:rPr>
        <w:t>Open Skies)</w:t>
      </w:r>
      <w:r>
        <w:rPr>
          <w:rFonts w:ascii="Georgia" w:hAnsi="Georgia" w:cs="Times New Roman"/>
        </w:rPr>
        <w:t xml:space="preserve"> između</w:t>
      </w:r>
      <w:r w:rsidR="00C47AB9" w:rsidRPr="0041000E">
        <w:rPr>
          <w:rFonts w:ascii="Georgia" w:hAnsi="Georgia" w:cs="Times New Roman"/>
        </w:rPr>
        <w:t xml:space="preserve"> </w:t>
      </w:r>
      <w:r w:rsidR="00782EF8" w:rsidRPr="0041000E">
        <w:rPr>
          <w:rFonts w:ascii="Georgia" w:hAnsi="Georgia" w:cs="Times New Roman"/>
        </w:rPr>
        <w:t>EU-</w:t>
      </w:r>
      <w:r>
        <w:rPr>
          <w:rFonts w:ascii="Georgia" w:hAnsi="Georgia" w:cs="Times New Roman"/>
        </w:rPr>
        <w:t xml:space="preserve">a i </w:t>
      </w:r>
      <w:r w:rsidR="00782EF8" w:rsidRPr="0041000E">
        <w:rPr>
          <w:rFonts w:ascii="Georgia" w:hAnsi="Georgia" w:cs="Times New Roman"/>
        </w:rPr>
        <w:t>SAD</w:t>
      </w:r>
      <w:r>
        <w:rPr>
          <w:rFonts w:ascii="Georgia" w:hAnsi="Georgia" w:cs="Times New Roman"/>
        </w:rPr>
        <w:t>-a,</w:t>
      </w:r>
      <w:r w:rsidR="00C47AB9" w:rsidRPr="0041000E">
        <w:rPr>
          <w:rFonts w:ascii="Georgia" w:hAnsi="Georgia" w:cs="Times New Roman"/>
        </w:rPr>
        <w:t xml:space="preserve"> i rada Transatlantskog </w:t>
      </w:r>
      <w:r w:rsidR="00AC4886">
        <w:rPr>
          <w:rFonts w:ascii="Georgia" w:hAnsi="Georgia" w:cs="Times New Roman"/>
        </w:rPr>
        <w:t>e</w:t>
      </w:r>
      <w:r w:rsidR="00AC4886" w:rsidRPr="0041000E">
        <w:rPr>
          <w:rFonts w:ascii="Georgia" w:hAnsi="Georgia" w:cs="Times New Roman"/>
        </w:rPr>
        <w:t xml:space="preserve">konomskog </w:t>
      </w:r>
      <w:r w:rsidR="00AC4886">
        <w:rPr>
          <w:rFonts w:ascii="Georgia" w:hAnsi="Georgia" w:cs="Times New Roman"/>
        </w:rPr>
        <w:t>v</w:t>
      </w:r>
      <w:r w:rsidR="00AC4886" w:rsidRPr="0041000E">
        <w:rPr>
          <w:rFonts w:ascii="Georgia" w:hAnsi="Georgia" w:cs="Times New Roman"/>
        </w:rPr>
        <w:t>ijeća</w:t>
      </w:r>
      <w:r w:rsidR="00C47AB9" w:rsidRPr="0041000E">
        <w:rPr>
          <w:rFonts w:ascii="Georgia" w:hAnsi="Georgia" w:cs="Times New Roman"/>
        </w:rPr>
        <w:t xml:space="preserve">. Već se početkom 1990-ih počeo predlagati </w:t>
      </w:r>
      <w:r w:rsidR="00AC4886">
        <w:rPr>
          <w:rFonts w:ascii="Georgia" w:hAnsi="Georgia" w:cs="Times New Roman"/>
        </w:rPr>
        <w:t>određen</w:t>
      </w:r>
      <w:r w:rsidR="00AC4886" w:rsidRPr="0041000E">
        <w:rPr>
          <w:rFonts w:ascii="Georgia" w:hAnsi="Georgia" w:cs="Times New Roman"/>
        </w:rPr>
        <w:t xml:space="preserve"> </w:t>
      </w:r>
      <w:r w:rsidR="00C47AB9" w:rsidRPr="0041000E">
        <w:rPr>
          <w:rFonts w:ascii="Georgia" w:hAnsi="Georgia" w:cs="Times New Roman"/>
        </w:rPr>
        <w:t>oblik jače suradnje EU</w:t>
      </w:r>
      <w:r w:rsidR="00AC4886">
        <w:rPr>
          <w:rFonts w:ascii="Georgia" w:hAnsi="Georgia" w:cs="Times New Roman"/>
        </w:rPr>
        <w:t>-a</w:t>
      </w:r>
      <w:r w:rsidR="00C47AB9" w:rsidRPr="0041000E">
        <w:rPr>
          <w:rFonts w:ascii="Georgia" w:hAnsi="Georgia" w:cs="Times New Roman"/>
        </w:rPr>
        <w:t xml:space="preserve"> i SAD-a nakon pada Berlinskog zida. Kasnije je 2006. </w:t>
      </w:r>
      <w:r w:rsidR="00AC4886">
        <w:rPr>
          <w:rFonts w:ascii="Georgia" w:hAnsi="Georgia" w:cs="Times New Roman"/>
        </w:rPr>
        <w:t xml:space="preserve">godine </w:t>
      </w:r>
      <w:r w:rsidR="00C47AB9" w:rsidRPr="0041000E">
        <w:rPr>
          <w:rFonts w:ascii="Georgia" w:hAnsi="Georgia" w:cs="Times New Roman"/>
        </w:rPr>
        <w:t xml:space="preserve">njemačka kancelarka Angele Merkel ponovila </w:t>
      </w:r>
      <w:r w:rsidR="00F679BF" w:rsidRPr="0041000E">
        <w:rPr>
          <w:rFonts w:ascii="Georgia" w:hAnsi="Georgia" w:cs="Times New Roman"/>
        </w:rPr>
        <w:t>inicijativu</w:t>
      </w:r>
      <w:r w:rsidR="00C47AB9" w:rsidRPr="0041000E">
        <w:rPr>
          <w:rFonts w:ascii="Georgia" w:hAnsi="Georgia" w:cs="Times New Roman"/>
        </w:rPr>
        <w:t xml:space="preserve"> nakon propasti svjetskih trgovinskih pregovora u Dohi. Naknadne inicijative uključuju: stvaranje grupe za Transatlantski </w:t>
      </w:r>
      <w:r w:rsidR="00AC4886">
        <w:rPr>
          <w:rFonts w:ascii="Georgia" w:hAnsi="Georgia" w:cs="Times New Roman"/>
        </w:rPr>
        <w:t>ekonomski dijalog</w:t>
      </w:r>
      <w:r w:rsidR="00C47AB9" w:rsidRPr="0041000E">
        <w:rPr>
          <w:rFonts w:ascii="Georgia" w:hAnsi="Georgia" w:cs="Times New Roman"/>
        </w:rPr>
        <w:t xml:space="preserve"> (TABD) od strane vlada s obje strane Atlantika 1995.</w:t>
      </w:r>
      <w:r w:rsidR="00AC4886">
        <w:rPr>
          <w:rFonts w:ascii="Georgia" w:hAnsi="Georgia" w:cs="Times New Roman"/>
        </w:rPr>
        <w:t xml:space="preserve"> godine</w:t>
      </w:r>
      <w:r w:rsidR="00C47AB9" w:rsidRPr="0041000E">
        <w:rPr>
          <w:rFonts w:ascii="Georgia" w:hAnsi="Georgia" w:cs="Times New Roman"/>
        </w:rPr>
        <w:t>; stvaranje savjetodavnog odbora, transatlantskog gospodarskog partnerstva 1998.</w:t>
      </w:r>
      <w:r w:rsidR="00AC4886">
        <w:rPr>
          <w:rFonts w:ascii="Georgia" w:hAnsi="Georgia" w:cs="Times New Roman"/>
        </w:rPr>
        <w:t xml:space="preserve"> godine</w:t>
      </w:r>
      <w:r w:rsidR="00C47AB9" w:rsidRPr="0041000E">
        <w:rPr>
          <w:rFonts w:ascii="Georgia" w:hAnsi="Georgia" w:cs="Times New Roman"/>
        </w:rPr>
        <w:t xml:space="preserve">; stvaranje Transatlantskog </w:t>
      </w:r>
      <w:r w:rsidR="00AC4886">
        <w:rPr>
          <w:rFonts w:ascii="Georgia" w:hAnsi="Georgia" w:cs="Times New Roman"/>
        </w:rPr>
        <w:t>e</w:t>
      </w:r>
      <w:r w:rsidR="00AC4886" w:rsidRPr="0041000E">
        <w:rPr>
          <w:rFonts w:ascii="Georgia" w:hAnsi="Georgia" w:cs="Times New Roman"/>
        </w:rPr>
        <w:t xml:space="preserve">konomskog </w:t>
      </w:r>
      <w:r w:rsidR="00C47AB9" w:rsidRPr="0041000E">
        <w:rPr>
          <w:rFonts w:ascii="Georgia" w:hAnsi="Georgia" w:cs="Times New Roman"/>
        </w:rPr>
        <w:t>vijeća 2007. godine</w:t>
      </w:r>
      <w:r w:rsidR="00782EF8" w:rsidRPr="0041000E">
        <w:rPr>
          <w:rFonts w:ascii="Georgia" w:hAnsi="Georgia" w:cs="Times New Roman"/>
        </w:rPr>
        <w:t xml:space="preserve">, u kojem </w:t>
      </w:r>
      <w:r w:rsidR="00C47AB9" w:rsidRPr="0041000E">
        <w:rPr>
          <w:rFonts w:ascii="Georgia" w:hAnsi="Georgia" w:cs="Times New Roman"/>
        </w:rPr>
        <w:t xml:space="preserve">predstavnici </w:t>
      </w:r>
      <w:r w:rsidR="000E1164">
        <w:rPr>
          <w:rFonts w:ascii="Georgia" w:hAnsi="Georgia" w:cs="Times New Roman"/>
        </w:rPr>
        <w:t>poduzeća</w:t>
      </w:r>
      <w:r w:rsidR="000E1164" w:rsidRPr="0041000E">
        <w:rPr>
          <w:rFonts w:ascii="Georgia" w:hAnsi="Georgia" w:cs="Times New Roman"/>
        </w:rPr>
        <w:t xml:space="preserve"> koj</w:t>
      </w:r>
      <w:r w:rsidR="000E1164">
        <w:rPr>
          <w:rFonts w:ascii="Georgia" w:hAnsi="Georgia" w:cs="Times New Roman"/>
        </w:rPr>
        <w:t>i</w:t>
      </w:r>
      <w:r w:rsidR="000E1164" w:rsidRPr="0041000E">
        <w:rPr>
          <w:rFonts w:ascii="Georgia" w:hAnsi="Georgia" w:cs="Times New Roman"/>
        </w:rPr>
        <w:t xml:space="preserve"> </w:t>
      </w:r>
      <w:r w:rsidR="00C47AB9" w:rsidRPr="0041000E">
        <w:rPr>
          <w:rFonts w:ascii="Georgia" w:hAnsi="Georgia" w:cs="Times New Roman"/>
        </w:rPr>
        <w:t>posluju s obje strane savjetuju Vlade s obje strane Atlantika i</w:t>
      </w:r>
      <w:r w:rsidR="00AC4886">
        <w:rPr>
          <w:rFonts w:ascii="Georgia" w:hAnsi="Georgia" w:cs="Times New Roman"/>
        </w:rPr>
        <w:t>,</w:t>
      </w:r>
      <w:r w:rsidR="00C47AB9" w:rsidRPr="0041000E">
        <w:rPr>
          <w:rFonts w:ascii="Georgia" w:hAnsi="Georgia" w:cs="Times New Roman"/>
        </w:rPr>
        <w:t xml:space="preserve"> konačno, 2011. godin</w:t>
      </w:r>
      <w:r w:rsidR="00AC4886">
        <w:rPr>
          <w:rFonts w:ascii="Georgia" w:hAnsi="Georgia" w:cs="Times New Roman"/>
        </w:rPr>
        <w:t>e</w:t>
      </w:r>
      <w:r w:rsidR="00C47AB9" w:rsidRPr="0041000E">
        <w:rPr>
          <w:rFonts w:ascii="Georgia" w:hAnsi="Georgia" w:cs="Times New Roman"/>
        </w:rPr>
        <w:t xml:space="preserve"> stvaranje skupine stručnjaka na visokoj razini </w:t>
      </w:r>
      <w:r w:rsidR="00AC4886">
        <w:rPr>
          <w:rFonts w:ascii="Georgia" w:hAnsi="Georgia" w:cs="Times New Roman"/>
        </w:rPr>
        <w:t>koji su u</w:t>
      </w:r>
      <w:r w:rsidR="00AC4886" w:rsidRPr="0041000E">
        <w:rPr>
          <w:rFonts w:ascii="Georgia" w:hAnsi="Georgia" w:cs="Times New Roman"/>
        </w:rPr>
        <w:t xml:space="preserve"> s</w:t>
      </w:r>
      <w:r w:rsidR="00AC4886">
        <w:rPr>
          <w:rFonts w:ascii="Georgia" w:hAnsi="Georgia" w:cs="Times New Roman"/>
        </w:rPr>
        <w:t>vojim</w:t>
      </w:r>
      <w:r w:rsidR="00AC4886" w:rsidRPr="0041000E">
        <w:rPr>
          <w:rFonts w:ascii="Georgia" w:hAnsi="Georgia" w:cs="Times New Roman"/>
        </w:rPr>
        <w:t xml:space="preserve"> </w:t>
      </w:r>
      <w:r w:rsidR="00C47AB9" w:rsidRPr="0041000E">
        <w:rPr>
          <w:rFonts w:ascii="Georgia" w:hAnsi="Georgia" w:cs="Times New Roman"/>
        </w:rPr>
        <w:t>zaključci</w:t>
      </w:r>
      <w:r w:rsidR="00AC4886">
        <w:rPr>
          <w:rFonts w:ascii="Georgia" w:hAnsi="Georgia" w:cs="Times New Roman"/>
        </w:rPr>
        <w:t>ma</w:t>
      </w:r>
      <w:r w:rsidR="00C47AB9" w:rsidRPr="0041000E">
        <w:rPr>
          <w:rFonts w:ascii="Georgia" w:hAnsi="Georgia" w:cs="Times New Roman"/>
        </w:rPr>
        <w:t xml:space="preserve">, </w:t>
      </w:r>
      <w:r w:rsidR="00AC4886" w:rsidRPr="0041000E">
        <w:rPr>
          <w:rFonts w:ascii="Georgia" w:hAnsi="Georgia" w:cs="Times New Roman"/>
        </w:rPr>
        <w:t>podn</w:t>
      </w:r>
      <w:r w:rsidR="00AC4886">
        <w:rPr>
          <w:rFonts w:ascii="Georgia" w:hAnsi="Georgia" w:cs="Times New Roman"/>
        </w:rPr>
        <w:t>esen</w:t>
      </w:r>
      <w:r w:rsidR="00AC4886" w:rsidRPr="0041000E">
        <w:rPr>
          <w:rFonts w:ascii="Georgia" w:hAnsi="Georgia" w:cs="Times New Roman"/>
        </w:rPr>
        <w:t>i</w:t>
      </w:r>
      <w:r w:rsidR="00AC4886">
        <w:rPr>
          <w:rFonts w:ascii="Georgia" w:hAnsi="Georgia" w:cs="Times New Roman"/>
        </w:rPr>
        <w:t>ma</w:t>
      </w:r>
      <w:r w:rsidR="00AC4886" w:rsidRPr="0041000E">
        <w:rPr>
          <w:rFonts w:ascii="Georgia" w:hAnsi="Georgia" w:cs="Times New Roman"/>
        </w:rPr>
        <w:t xml:space="preserve"> </w:t>
      </w:r>
      <w:r w:rsidR="00C47AB9" w:rsidRPr="0041000E">
        <w:rPr>
          <w:rFonts w:ascii="Georgia" w:hAnsi="Georgia" w:cs="Times New Roman"/>
        </w:rPr>
        <w:t xml:space="preserve">11. veljače 2013. godine, preporučili pokretanje pregovora </w:t>
      </w:r>
      <w:r w:rsidR="00AC4886">
        <w:rPr>
          <w:rFonts w:ascii="Georgia" w:hAnsi="Georgia" w:cs="Times New Roman"/>
        </w:rPr>
        <w:t>o</w:t>
      </w:r>
      <w:r w:rsidR="00AC4886" w:rsidRPr="0041000E">
        <w:rPr>
          <w:rFonts w:ascii="Georgia" w:hAnsi="Georgia" w:cs="Times New Roman"/>
        </w:rPr>
        <w:t xml:space="preserve"> </w:t>
      </w:r>
      <w:r w:rsidR="00AC4886">
        <w:rPr>
          <w:rFonts w:ascii="Georgia" w:hAnsi="Georgia" w:cs="Times New Roman"/>
        </w:rPr>
        <w:t>općem</w:t>
      </w:r>
      <w:r w:rsidR="00AC4886" w:rsidRPr="0041000E">
        <w:rPr>
          <w:rFonts w:ascii="Georgia" w:hAnsi="Georgia" w:cs="Times New Roman"/>
        </w:rPr>
        <w:t xml:space="preserve"> </w:t>
      </w:r>
      <w:r w:rsidR="00C47AB9" w:rsidRPr="0041000E">
        <w:rPr>
          <w:rFonts w:ascii="Georgia" w:hAnsi="Georgia" w:cs="Times New Roman"/>
        </w:rPr>
        <w:t>sporazum</w:t>
      </w:r>
      <w:r w:rsidR="00AC4886">
        <w:rPr>
          <w:rFonts w:ascii="Georgia" w:hAnsi="Georgia" w:cs="Times New Roman"/>
        </w:rPr>
        <w:t>u</w:t>
      </w:r>
      <w:r w:rsidR="00C47AB9" w:rsidRPr="0041000E">
        <w:rPr>
          <w:rFonts w:ascii="Georgia" w:hAnsi="Georgia" w:cs="Times New Roman"/>
        </w:rPr>
        <w:t xml:space="preserve"> o slobodnoj trgovini. Sjedinjene </w:t>
      </w:r>
      <w:r w:rsidR="00AC4886">
        <w:rPr>
          <w:rFonts w:ascii="Georgia" w:hAnsi="Georgia" w:cs="Times New Roman"/>
        </w:rPr>
        <w:t xml:space="preserve">Američke </w:t>
      </w:r>
      <w:r w:rsidR="00C47AB9" w:rsidRPr="0041000E">
        <w:rPr>
          <w:rFonts w:ascii="Georgia" w:hAnsi="Georgia" w:cs="Times New Roman"/>
        </w:rPr>
        <w:t>Države i Europska unija zajedno predstavljaju oko 50% globalnog BDP-a, 33</w:t>
      </w:r>
      <w:r w:rsidR="00EC0CE5">
        <w:rPr>
          <w:rFonts w:ascii="Georgia" w:hAnsi="Georgia" w:cs="Times New Roman"/>
        </w:rPr>
        <w:t>%</w:t>
      </w:r>
      <w:r w:rsidR="00C47AB9" w:rsidRPr="0041000E">
        <w:rPr>
          <w:rFonts w:ascii="Georgia" w:hAnsi="Georgia" w:cs="Times New Roman"/>
        </w:rPr>
        <w:t xml:space="preserve"> svjetske trgovine robama i 42</w:t>
      </w:r>
      <w:r w:rsidR="00EC0CE5">
        <w:rPr>
          <w:rFonts w:ascii="Georgia" w:hAnsi="Georgia" w:cs="Times New Roman"/>
        </w:rPr>
        <w:t>%</w:t>
      </w:r>
      <w:r w:rsidR="00C47AB9" w:rsidRPr="0041000E">
        <w:rPr>
          <w:rFonts w:ascii="Georgia" w:hAnsi="Georgia" w:cs="Times New Roman"/>
        </w:rPr>
        <w:t xml:space="preserve"> svjetske trgovine uslugama. Postoji niz trgovinskih sukoba između dviju sila, ali ti sporovi </w:t>
      </w:r>
      <w:r w:rsidR="00782EF8" w:rsidRPr="0041000E">
        <w:rPr>
          <w:rFonts w:ascii="Georgia" w:hAnsi="Georgia" w:cs="Times New Roman"/>
        </w:rPr>
        <w:t xml:space="preserve">čine </w:t>
      </w:r>
      <w:r w:rsidR="00C47AB9" w:rsidRPr="0041000E">
        <w:rPr>
          <w:rFonts w:ascii="Georgia" w:hAnsi="Georgia" w:cs="Times New Roman"/>
        </w:rPr>
        <w:t>samo 2</w:t>
      </w:r>
      <w:r w:rsidR="00EC0CE5">
        <w:rPr>
          <w:rFonts w:ascii="Georgia" w:hAnsi="Georgia" w:cs="Times New Roman"/>
        </w:rPr>
        <w:t>%</w:t>
      </w:r>
      <w:r w:rsidR="00C47AB9" w:rsidRPr="0041000E">
        <w:rPr>
          <w:rFonts w:ascii="Georgia" w:hAnsi="Georgia" w:cs="Times New Roman"/>
        </w:rPr>
        <w:t xml:space="preserve"> od ukupne trgovine. Prostor slobodne trgovine između dvije </w:t>
      </w:r>
      <w:r w:rsidR="000077B1" w:rsidRPr="0041000E">
        <w:rPr>
          <w:rFonts w:ascii="Georgia" w:hAnsi="Georgia" w:cs="Times New Roman"/>
        </w:rPr>
        <w:t>strane predstavljao bi</w:t>
      </w:r>
      <w:r w:rsidR="00C47AB9" w:rsidRPr="0041000E">
        <w:rPr>
          <w:rFonts w:ascii="Georgia" w:hAnsi="Georgia" w:cs="Times New Roman"/>
        </w:rPr>
        <w:t xml:space="preserve"> potencijalno najveći regionalni sporazum o slobodnoj trgovini u povijesti</w:t>
      </w:r>
      <w:r w:rsidR="000077B1" w:rsidRPr="0041000E">
        <w:rPr>
          <w:rFonts w:ascii="Georgia" w:hAnsi="Georgia" w:cs="Times New Roman"/>
        </w:rPr>
        <w:t>.</w:t>
      </w:r>
    </w:p>
    <w:p w:rsidR="005A1F6A" w:rsidRPr="0041000E" w:rsidRDefault="005A1F6A" w:rsidP="0041000E">
      <w:pPr>
        <w:spacing w:line="360" w:lineRule="auto"/>
        <w:contextualSpacing/>
        <w:jc w:val="both"/>
        <w:rPr>
          <w:rFonts w:ascii="Georgia" w:hAnsi="Georgia" w:cs="Times New Roman"/>
        </w:rPr>
      </w:pPr>
    </w:p>
    <w:p w:rsidR="00FE50B5" w:rsidRPr="0041000E" w:rsidRDefault="00A86F97" w:rsidP="0041000E">
      <w:pPr>
        <w:pStyle w:val="ListParagraph"/>
        <w:numPr>
          <w:ilvl w:val="1"/>
          <w:numId w:val="4"/>
        </w:numPr>
        <w:spacing w:line="360" w:lineRule="auto"/>
        <w:jc w:val="both"/>
        <w:rPr>
          <w:rFonts w:ascii="Georgia" w:hAnsi="Georgia" w:cs="Times New Roman"/>
        </w:rPr>
      </w:pPr>
      <w:r w:rsidRPr="0041000E">
        <w:rPr>
          <w:rFonts w:ascii="Georgia" w:hAnsi="Georgia" w:cs="Times New Roman"/>
        </w:rPr>
        <w:t xml:space="preserve">EU I </w:t>
      </w:r>
      <w:r w:rsidR="00AC4886" w:rsidRPr="0041000E">
        <w:rPr>
          <w:rFonts w:ascii="Georgia" w:hAnsi="Georgia" w:cs="Times New Roman"/>
        </w:rPr>
        <w:t>NJE</w:t>
      </w:r>
      <w:r w:rsidR="00AC4886">
        <w:rPr>
          <w:rFonts w:ascii="Georgia" w:hAnsi="Georgia" w:cs="Times New Roman"/>
        </w:rPr>
        <w:t>GOV</w:t>
      </w:r>
      <w:r w:rsidR="00AC4886" w:rsidRPr="0041000E">
        <w:rPr>
          <w:rFonts w:ascii="Georgia" w:hAnsi="Georgia" w:cs="Times New Roman"/>
        </w:rPr>
        <w:t xml:space="preserve">I </w:t>
      </w:r>
      <w:r w:rsidRPr="0041000E">
        <w:rPr>
          <w:rFonts w:ascii="Georgia" w:hAnsi="Georgia" w:cs="Times New Roman"/>
        </w:rPr>
        <w:t>TRGOVINSKI SPORAZUMI</w:t>
      </w:r>
    </w:p>
    <w:p w:rsidR="00C325CD" w:rsidRDefault="006A4E39" w:rsidP="0041000E">
      <w:pPr>
        <w:spacing w:line="360" w:lineRule="auto"/>
        <w:contextualSpacing/>
        <w:jc w:val="both"/>
        <w:rPr>
          <w:rFonts w:ascii="Georgia" w:hAnsi="Georgia" w:cs="Times New Roman"/>
        </w:rPr>
      </w:pPr>
      <w:r w:rsidRPr="0041000E">
        <w:rPr>
          <w:rFonts w:ascii="Georgia" w:hAnsi="Georgia" w:cs="Times New Roman"/>
        </w:rPr>
        <w:t xml:space="preserve">Ulaskom u EU hrvatsko </w:t>
      </w:r>
      <w:r w:rsidR="00AC4886">
        <w:rPr>
          <w:rFonts w:ascii="Georgia" w:hAnsi="Georgia" w:cs="Times New Roman"/>
        </w:rPr>
        <w:t xml:space="preserve">se </w:t>
      </w:r>
      <w:r w:rsidRPr="0041000E">
        <w:rPr>
          <w:rFonts w:ascii="Georgia" w:hAnsi="Georgia" w:cs="Times New Roman"/>
        </w:rPr>
        <w:t>tržište još više otv</w:t>
      </w:r>
      <w:r w:rsidR="00274F35">
        <w:rPr>
          <w:rFonts w:ascii="Georgia" w:hAnsi="Georgia" w:cs="Times New Roman"/>
        </w:rPr>
        <w:t>orilo</w:t>
      </w:r>
      <w:r w:rsidRPr="0041000E">
        <w:rPr>
          <w:rFonts w:ascii="Georgia" w:hAnsi="Georgia" w:cs="Times New Roman"/>
        </w:rPr>
        <w:t xml:space="preserve"> </w:t>
      </w:r>
      <w:r w:rsidR="00C663E5">
        <w:rPr>
          <w:rFonts w:ascii="Georgia" w:hAnsi="Georgia" w:cs="Times New Roman"/>
        </w:rPr>
        <w:t>novim tržištima kroz sporazume o slobodnoj trgovine EU s trećim zemljama.</w:t>
      </w:r>
    </w:p>
    <w:p w:rsidR="006A4E39" w:rsidRPr="0041000E" w:rsidRDefault="00C325CD" w:rsidP="0041000E">
      <w:pPr>
        <w:spacing w:line="360" w:lineRule="auto"/>
        <w:contextualSpacing/>
        <w:jc w:val="both"/>
        <w:rPr>
          <w:rFonts w:ascii="Georgia" w:hAnsi="Georgia" w:cs="Times New Roman"/>
        </w:rPr>
      </w:pPr>
      <w:r w:rsidRPr="0041000E">
        <w:rPr>
          <w:rFonts w:ascii="Georgia" w:hAnsi="Georgia" w:cs="Times New Roman"/>
        </w:rPr>
        <w:t xml:space="preserve"> </w:t>
      </w:r>
    </w:p>
    <w:p w:rsidR="006318C5" w:rsidRDefault="006A4E39" w:rsidP="006318C5">
      <w:pPr>
        <w:spacing w:line="360" w:lineRule="auto"/>
        <w:contextualSpacing/>
        <w:jc w:val="both"/>
        <w:rPr>
          <w:rFonts w:ascii="Georgia" w:hAnsi="Georgia" w:cs="Times New Roman"/>
        </w:rPr>
      </w:pPr>
      <w:r w:rsidRPr="00F679BF">
        <w:rPr>
          <w:rFonts w:ascii="Georgia" w:hAnsi="Georgia" w:cs="Times New Roman"/>
        </w:rPr>
        <w:t>Pregled trgovinskih</w:t>
      </w:r>
      <w:r w:rsidR="006318C5">
        <w:rPr>
          <w:rFonts w:ascii="Georgia" w:hAnsi="Georgia" w:cs="Times New Roman"/>
        </w:rPr>
        <w:t xml:space="preserve"> sporazuma EU</w:t>
      </w:r>
      <w:r w:rsidR="006318C5">
        <w:rPr>
          <w:rStyle w:val="FootnoteReference"/>
          <w:rFonts w:ascii="Georgia" w:hAnsi="Georgia" w:cs="Times New Roman"/>
        </w:rPr>
        <w:footnoteReference w:id="1"/>
      </w:r>
      <w:r w:rsidR="006318C5">
        <w:rPr>
          <w:rFonts w:ascii="Georgia" w:hAnsi="Georgia" w:cs="Times New Roman"/>
        </w:rPr>
        <w:t xml:space="preserve">: </w:t>
      </w:r>
    </w:p>
    <w:p w:rsidR="006A4E39" w:rsidRPr="00F679BF" w:rsidRDefault="006A4E39" w:rsidP="006318C5">
      <w:pPr>
        <w:spacing w:line="360" w:lineRule="auto"/>
        <w:contextualSpacing/>
        <w:jc w:val="both"/>
        <w:rPr>
          <w:rFonts w:ascii="Georgia" w:hAnsi="Georgia" w:cs="Times New Roman"/>
        </w:rPr>
      </w:pPr>
      <w:r w:rsidRPr="00F679BF">
        <w:rPr>
          <w:rFonts w:ascii="Georgia" w:hAnsi="Georgia" w:cs="Times New Roman"/>
        </w:rPr>
        <w:t>Europsko ekonomsko područje (EEA) – sudionice zajedničkog tržišta koje nisu u EU:</w:t>
      </w:r>
      <w:r w:rsidR="001B19DC">
        <w:rPr>
          <w:rFonts w:ascii="Georgia" w:hAnsi="Georgia" w:cs="Times New Roman"/>
        </w:rPr>
        <w:t xml:space="preserve">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1" w:history="1">
        <w:r w:rsidR="006A4E39" w:rsidRPr="00274F35">
          <w:rPr>
            <w:rStyle w:val="Hyperlink"/>
            <w:rFonts w:ascii="Georgia" w:hAnsi="Georgia" w:cs="Times New Roman"/>
          </w:rPr>
          <w:t>Farski otoci</w:t>
        </w:r>
      </w:hyperlink>
      <w:r w:rsidR="006A4E39" w:rsidRPr="00274F35">
        <w:rPr>
          <w:rFonts w:ascii="Georgia" w:hAnsi="Georgia" w:cs="Times New Roman"/>
        </w:rPr>
        <w:t xml:space="preserve"> – od 1.1.1997.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2" w:history="1">
        <w:r w:rsidR="006A4E39" w:rsidRPr="00274F35">
          <w:rPr>
            <w:rStyle w:val="Hyperlink"/>
            <w:rFonts w:ascii="Georgia" w:hAnsi="Georgia" w:cs="Times New Roman"/>
          </w:rPr>
          <w:t>Norveška</w:t>
        </w:r>
      </w:hyperlink>
      <w:r w:rsidR="006A4E39" w:rsidRPr="00274F35">
        <w:rPr>
          <w:rFonts w:ascii="Georgia" w:hAnsi="Georgia" w:cs="Times New Roman"/>
        </w:rPr>
        <w:t xml:space="preserve"> – od 1.7.1973.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3" w:history="1">
        <w:r w:rsidR="006A4E39" w:rsidRPr="00274F35">
          <w:rPr>
            <w:rStyle w:val="Hyperlink"/>
            <w:rFonts w:ascii="Georgia" w:hAnsi="Georgia" w:cs="Times New Roman"/>
          </w:rPr>
          <w:t>Island</w:t>
        </w:r>
      </w:hyperlink>
      <w:r w:rsidR="006A4E39" w:rsidRPr="00274F35">
        <w:rPr>
          <w:rFonts w:ascii="Georgia" w:hAnsi="Georgia" w:cs="Times New Roman"/>
        </w:rPr>
        <w:t xml:space="preserve"> – od 1.4. 1973.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4" w:history="1">
        <w:r w:rsidR="006A4E39" w:rsidRPr="00274F35">
          <w:rPr>
            <w:rStyle w:val="Hyperlink"/>
            <w:rFonts w:ascii="Georgia" w:hAnsi="Georgia" w:cs="Times New Roman"/>
          </w:rPr>
          <w:t>Švicarska</w:t>
        </w:r>
      </w:hyperlink>
      <w:r w:rsidR="006A4E39" w:rsidRPr="00274F35">
        <w:rPr>
          <w:rFonts w:ascii="Georgia" w:hAnsi="Georgia" w:cs="Times New Roman"/>
        </w:rPr>
        <w:t xml:space="preserve"> – od 1.1.1973.</w:t>
      </w:r>
    </w:p>
    <w:p w:rsidR="006A4E39" w:rsidRPr="00F679BF" w:rsidRDefault="006A4E39" w:rsidP="0041000E">
      <w:pPr>
        <w:numPr>
          <w:ilvl w:val="0"/>
          <w:numId w:val="6"/>
        </w:numPr>
        <w:spacing w:after="0" w:line="360" w:lineRule="auto"/>
        <w:contextualSpacing/>
        <w:jc w:val="both"/>
        <w:rPr>
          <w:rFonts w:ascii="Georgia" w:hAnsi="Georgia" w:cs="Times New Roman"/>
        </w:rPr>
      </w:pPr>
      <w:r w:rsidRPr="00F679BF">
        <w:rPr>
          <w:rFonts w:ascii="Georgia" w:hAnsi="Georgia" w:cs="Times New Roman"/>
        </w:rPr>
        <w:t>Carinska unija:</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5" w:history="1">
        <w:r w:rsidR="006A4E39" w:rsidRPr="00274F35">
          <w:rPr>
            <w:rStyle w:val="Hyperlink"/>
            <w:rFonts w:ascii="Georgia" w:hAnsi="Georgia" w:cs="Times New Roman"/>
          </w:rPr>
          <w:t>Andora</w:t>
        </w:r>
      </w:hyperlink>
      <w:r w:rsidR="006A4E39" w:rsidRPr="00274F35">
        <w:rPr>
          <w:rFonts w:ascii="Georgia" w:hAnsi="Georgia" w:cs="Times New Roman"/>
        </w:rPr>
        <w:t xml:space="preserve"> – od 1.7.1991.</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6" w:history="1">
        <w:r w:rsidR="006A4E39" w:rsidRPr="00274F35">
          <w:rPr>
            <w:rStyle w:val="Hyperlink"/>
            <w:rFonts w:ascii="Georgia" w:hAnsi="Georgia" w:cs="Times New Roman"/>
          </w:rPr>
          <w:t>Turska</w:t>
        </w:r>
      </w:hyperlink>
      <w:r w:rsidR="006A4E39" w:rsidRPr="00274F35">
        <w:rPr>
          <w:rFonts w:ascii="Georgia" w:hAnsi="Georgia" w:cs="Times New Roman"/>
        </w:rPr>
        <w:t xml:space="preserve"> – od 31.12.1995.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7" w:history="1">
        <w:r w:rsidR="006A4E39" w:rsidRPr="00274F35">
          <w:rPr>
            <w:rStyle w:val="Hyperlink"/>
            <w:rFonts w:ascii="Georgia" w:hAnsi="Georgia" w:cs="Times New Roman"/>
          </w:rPr>
          <w:t>San Marino</w:t>
        </w:r>
      </w:hyperlink>
      <w:r w:rsidR="006A4E39" w:rsidRPr="00274F35">
        <w:rPr>
          <w:rFonts w:ascii="Georgia" w:hAnsi="Georgia" w:cs="Times New Roman"/>
        </w:rPr>
        <w:t xml:space="preserve"> – od 1.12.1992. </w:t>
      </w:r>
    </w:p>
    <w:p w:rsidR="006A4E39" w:rsidRPr="00F679BF" w:rsidRDefault="006A4E39" w:rsidP="0041000E">
      <w:pPr>
        <w:numPr>
          <w:ilvl w:val="0"/>
          <w:numId w:val="6"/>
        </w:numPr>
        <w:spacing w:after="0" w:line="360" w:lineRule="auto"/>
        <w:contextualSpacing/>
        <w:jc w:val="both"/>
        <w:rPr>
          <w:rFonts w:ascii="Georgia" w:hAnsi="Georgia" w:cs="Times New Roman"/>
        </w:rPr>
      </w:pPr>
      <w:r w:rsidRPr="00F679BF">
        <w:rPr>
          <w:rFonts w:ascii="Georgia" w:hAnsi="Georgia" w:cs="Times New Roman"/>
        </w:rPr>
        <w:t>SAA – Sporazum</w:t>
      </w:r>
      <w:r w:rsidR="00C663E5">
        <w:rPr>
          <w:rFonts w:ascii="Georgia" w:hAnsi="Georgia" w:cs="Times New Roman"/>
        </w:rPr>
        <w:t>i</w:t>
      </w:r>
      <w:r w:rsidRPr="00F679BF">
        <w:rPr>
          <w:rFonts w:ascii="Georgia" w:hAnsi="Georgia" w:cs="Times New Roman"/>
        </w:rPr>
        <w:t xml:space="preserve"> </w:t>
      </w:r>
      <w:r w:rsidR="00444C6D" w:rsidRPr="00F679BF">
        <w:rPr>
          <w:rFonts w:ascii="Georgia" w:hAnsi="Georgia" w:cs="Times New Roman"/>
        </w:rPr>
        <w:t xml:space="preserve">o </w:t>
      </w:r>
      <w:r w:rsidRPr="00F679BF">
        <w:rPr>
          <w:rFonts w:ascii="Georgia" w:hAnsi="Georgia" w:cs="Times New Roman"/>
        </w:rPr>
        <w:t>stabilizaciji i pridruživanju:</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8" w:history="1">
        <w:r w:rsidR="006A4E39" w:rsidRPr="00274F35">
          <w:rPr>
            <w:rStyle w:val="Hyperlink"/>
            <w:rFonts w:ascii="Georgia" w:hAnsi="Georgia" w:cs="Times New Roman"/>
          </w:rPr>
          <w:t>Makedonija</w:t>
        </w:r>
      </w:hyperlink>
      <w:r w:rsidR="006A4E39" w:rsidRPr="00274F35">
        <w:rPr>
          <w:rFonts w:ascii="Georgia" w:hAnsi="Georgia" w:cs="Times New Roman"/>
        </w:rPr>
        <w:t xml:space="preserve"> – od 1.5.2004.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19" w:history="1">
        <w:r w:rsidR="006A4E39" w:rsidRPr="00274F35">
          <w:rPr>
            <w:rStyle w:val="Hyperlink"/>
            <w:rFonts w:ascii="Georgia" w:hAnsi="Georgia" w:cs="Times New Roman"/>
          </w:rPr>
          <w:t>Albanija</w:t>
        </w:r>
      </w:hyperlink>
      <w:r w:rsidR="006A4E39" w:rsidRPr="00274F35">
        <w:rPr>
          <w:rFonts w:ascii="Georgia" w:hAnsi="Georgia" w:cs="Times New Roman"/>
        </w:rPr>
        <w:t xml:space="preserve"> – od 1.4.2009.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20" w:history="1">
        <w:r w:rsidR="006A4E39" w:rsidRPr="00274F35">
          <w:rPr>
            <w:rStyle w:val="Hyperlink"/>
            <w:rFonts w:ascii="Georgia" w:hAnsi="Georgia" w:cs="Times New Roman"/>
          </w:rPr>
          <w:t>Crna Gora</w:t>
        </w:r>
      </w:hyperlink>
      <w:r w:rsidR="006A4E39" w:rsidRPr="00274F35">
        <w:rPr>
          <w:rFonts w:ascii="Georgia" w:hAnsi="Georgia" w:cs="Times New Roman"/>
        </w:rPr>
        <w:t xml:space="preserve"> – od 1.5.2010.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21" w:history="1">
        <w:r w:rsidR="006A4E39" w:rsidRPr="00274F35">
          <w:rPr>
            <w:rStyle w:val="Hyperlink"/>
            <w:rFonts w:ascii="Georgia" w:hAnsi="Georgia" w:cs="Times New Roman"/>
          </w:rPr>
          <w:t>Bosna i Hercegovina</w:t>
        </w:r>
      </w:hyperlink>
      <w:r w:rsidR="006A4E39" w:rsidRPr="00274F35">
        <w:rPr>
          <w:rFonts w:ascii="Georgia" w:hAnsi="Georgia" w:cs="Times New Roman"/>
        </w:rPr>
        <w:t xml:space="preserve"> – od 1.7.2008.</w:t>
      </w:r>
    </w:p>
    <w:p w:rsidR="006A4E39" w:rsidRDefault="000547C4" w:rsidP="0041000E">
      <w:pPr>
        <w:numPr>
          <w:ilvl w:val="1"/>
          <w:numId w:val="6"/>
        </w:numPr>
        <w:spacing w:after="0" w:line="360" w:lineRule="auto"/>
        <w:contextualSpacing/>
        <w:jc w:val="both"/>
        <w:rPr>
          <w:rFonts w:ascii="Georgia" w:hAnsi="Georgia" w:cs="Times New Roman"/>
        </w:rPr>
      </w:pPr>
      <w:hyperlink r:id="rId22" w:history="1">
        <w:r w:rsidR="006A4E39" w:rsidRPr="00274F35">
          <w:rPr>
            <w:rStyle w:val="Hyperlink"/>
            <w:rFonts w:ascii="Georgia" w:hAnsi="Georgia" w:cs="Times New Roman"/>
          </w:rPr>
          <w:t>Srbija</w:t>
        </w:r>
      </w:hyperlink>
      <w:r w:rsidR="006A4E39" w:rsidRPr="00274F35">
        <w:rPr>
          <w:rFonts w:ascii="Georgia" w:hAnsi="Georgia" w:cs="Times New Roman"/>
        </w:rPr>
        <w:t xml:space="preserve"> – od 1.2.2010.</w:t>
      </w:r>
      <w:r w:rsidR="000A2B34">
        <w:rPr>
          <w:rFonts w:ascii="Georgia" w:hAnsi="Georgia" w:cs="Times New Roman"/>
        </w:rPr>
        <w:t xml:space="preserve"> </w:t>
      </w:r>
    </w:p>
    <w:p w:rsidR="00A15BA9" w:rsidRPr="00A15BA9" w:rsidRDefault="000547C4" w:rsidP="0041000E">
      <w:pPr>
        <w:numPr>
          <w:ilvl w:val="1"/>
          <w:numId w:val="6"/>
        </w:numPr>
        <w:spacing w:after="0" w:line="360" w:lineRule="auto"/>
        <w:contextualSpacing/>
        <w:jc w:val="both"/>
        <w:rPr>
          <w:rStyle w:val="Hyperlink"/>
          <w:rFonts w:ascii="Georgia" w:hAnsi="Georgia" w:cs="Times New Roman"/>
          <w:color w:val="auto"/>
          <w:u w:val="none"/>
        </w:rPr>
      </w:pPr>
      <w:hyperlink r:id="rId23" w:history="1">
        <w:r w:rsidR="00E51507" w:rsidRPr="00E51507">
          <w:rPr>
            <w:rStyle w:val="Hyperlink"/>
            <w:rFonts w:ascii="Georgia" w:hAnsi="Georgia" w:cs="Times New Roman"/>
          </w:rPr>
          <w:t>Moldavija</w:t>
        </w:r>
      </w:hyperlink>
      <w:r w:rsidR="00A15BA9">
        <w:rPr>
          <w:rStyle w:val="Hyperlink"/>
          <w:rFonts w:ascii="Georgia" w:hAnsi="Georgia" w:cs="Times New Roman"/>
        </w:rPr>
        <w:t xml:space="preserve"> </w:t>
      </w:r>
      <w:r w:rsidR="00A15BA9">
        <w:rPr>
          <w:rFonts w:ascii="Georgia" w:hAnsi="Georgia" w:cs="Times New Roman"/>
        </w:rPr>
        <w:t>– od 1.9.2014.</w:t>
      </w:r>
    </w:p>
    <w:p w:rsidR="00E51507" w:rsidRDefault="00C663E5" w:rsidP="0041000E">
      <w:pPr>
        <w:numPr>
          <w:ilvl w:val="1"/>
          <w:numId w:val="6"/>
        </w:numPr>
        <w:spacing w:after="0" w:line="360" w:lineRule="auto"/>
        <w:contextualSpacing/>
        <w:jc w:val="both"/>
        <w:rPr>
          <w:ins w:id="2" w:author="Author"/>
          <w:rFonts w:ascii="Georgia" w:hAnsi="Georgia" w:cs="Times New Roman"/>
        </w:rPr>
      </w:pPr>
      <w:r>
        <w:rPr>
          <w:rStyle w:val="Hyperlink"/>
          <w:rFonts w:ascii="Georgia" w:hAnsi="Georgia" w:cs="Times New Roman"/>
        </w:rPr>
        <w:t>Gruzija</w:t>
      </w:r>
      <w:r w:rsidR="00E51507">
        <w:rPr>
          <w:rFonts w:ascii="Georgia" w:hAnsi="Georgia" w:cs="Times New Roman"/>
        </w:rPr>
        <w:t xml:space="preserve"> – od 1.9.2014.</w:t>
      </w:r>
    </w:p>
    <w:p w:rsidR="00C663E5" w:rsidRDefault="00C663E5" w:rsidP="0041000E">
      <w:pPr>
        <w:numPr>
          <w:ilvl w:val="1"/>
          <w:numId w:val="6"/>
        </w:numPr>
        <w:spacing w:after="0" w:line="360" w:lineRule="auto"/>
        <w:contextualSpacing/>
        <w:jc w:val="both"/>
        <w:rPr>
          <w:rFonts w:ascii="Georgia" w:hAnsi="Georgia" w:cs="Times New Roman"/>
        </w:rPr>
      </w:pPr>
      <w:r>
        <w:rPr>
          <w:rFonts w:ascii="Georgia" w:hAnsi="Georgia" w:cs="Times New Roman"/>
        </w:rPr>
        <w:t>Ukrajina – 01.01.2016.</w:t>
      </w:r>
    </w:p>
    <w:p w:rsidR="00E51507" w:rsidRPr="00F679BF" w:rsidRDefault="000547C4" w:rsidP="0041000E">
      <w:pPr>
        <w:numPr>
          <w:ilvl w:val="1"/>
          <w:numId w:val="6"/>
        </w:numPr>
        <w:spacing w:after="0" w:line="360" w:lineRule="auto"/>
        <w:contextualSpacing/>
        <w:jc w:val="both"/>
        <w:rPr>
          <w:rFonts w:ascii="Georgia" w:hAnsi="Georgia" w:cs="Times New Roman"/>
        </w:rPr>
      </w:pPr>
      <w:hyperlink r:id="rId24" w:history="1">
        <w:r w:rsidR="00E51507" w:rsidRPr="00E51507">
          <w:rPr>
            <w:rStyle w:val="Hyperlink"/>
            <w:rFonts w:ascii="Georgia" w:hAnsi="Georgia" w:cs="Times New Roman"/>
          </w:rPr>
          <w:t>Kosovo</w:t>
        </w:r>
      </w:hyperlink>
      <w:r w:rsidR="00E51507">
        <w:rPr>
          <w:rFonts w:ascii="Georgia" w:hAnsi="Georgia" w:cs="Times New Roman"/>
        </w:rPr>
        <w:t xml:space="preserve"> – </w:t>
      </w:r>
      <w:r w:rsidR="00C663E5">
        <w:rPr>
          <w:rFonts w:ascii="Georgia" w:hAnsi="Georgia" w:cs="Times New Roman"/>
        </w:rPr>
        <w:t>potpisan u 27.10.2015. (primjena od 01.04.2016.)</w:t>
      </w:r>
    </w:p>
    <w:p w:rsidR="006A4E39" w:rsidRPr="00F679BF" w:rsidRDefault="006A4E39" w:rsidP="0041000E">
      <w:pPr>
        <w:numPr>
          <w:ilvl w:val="0"/>
          <w:numId w:val="6"/>
        </w:numPr>
        <w:spacing w:after="0" w:line="360" w:lineRule="auto"/>
        <w:contextualSpacing/>
        <w:jc w:val="both"/>
        <w:rPr>
          <w:rFonts w:ascii="Georgia" w:hAnsi="Georgia" w:cs="Times New Roman"/>
        </w:rPr>
      </w:pPr>
      <w:r w:rsidRPr="00F679BF">
        <w:rPr>
          <w:rFonts w:ascii="Georgia" w:hAnsi="Georgia" w:cs="Times New Roman"/>
        </w:rPr>
        <w:t>EuroMed – sporazumi s mediteranskim zemljama:</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25" w:history="1">
        <w:r w:rsidR="006A4E39" w:rsidRPr="00274F35">
          <w:rPr>
            <w:rStyle w:val="Hyperlink"/>
            <w:rFonts w:ascii="Georgia" w:hAnsi="Georgia" w:cs="Times New Roman"/>
          </w:rPr>
          <w:t>Alžir</w:t>
        </w:r>
      </w:hyperlink>
      <w:r w:rsidR="006A4E39" w:rsidRPr="00274F35">
        <w:rPr>
          <w:rFonts w:ascii="Georgia" w:hAnsi="Georgia" w:cs="Times New Roman"/>
        </w:rPr>
        <w:t xml:space="preserve"> – Sporazum o pridruživanju od 1.9.2005.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26" w:history="1">
        <w:r w:rsidR="006A4E39" w:rsidRPr="00274F35">
          <w:rPr>
            <w:rStyle w:val="Hyperlink"/>
            <w:rFonts w:ascii="Georgia" w:hAnsi="Georgia" w:cs="Times New Roman"/>
          </w:rPr>
          <w:t>Egipat</w:t>
        </w:r>
      </w:hyperlink>
      <w:r w:rsidR="006A4E39" w:rsidRPr="00274F35">
        <w:rPr>
          <w:rFonts w:ascii="Georgia" w:hAnsi="Georgia" w:cs="Times New Roman"/>
        </w:rPr>
        <w:t xml:space="preserve"> - Sporazum o pridruživanju od 1.6.2004.</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27" w:history="1">
        <w:r w:rsidR="006A4E39" w:rsidRPr="00274F35">
          <w:rPr>
            <w:rStyle w:val="Hyperlink"/>
            <w:rFonts w:ascii="Georgia" w:hAnsi="Georgia" w:cs="Times New Roman"/>
          </w:rPr>
          <w:t>Izrael</w:t>
        </w:r>
      </w:hyperlink>
      <w:r w:rsidR="006A4E39" w:rsidRPr="00274F35">
        <w:rPr>
          <w:rFonts w:ascii="Georgia" w:hAnsi="Georgia" w:cs="Times New Roman"/>
        </w:rPr>
        <w:t xml:space="preserve"> - Sporazum o pridruživanju od 1.6.2000.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28" w:history="1">
        <w:r w:rsidR="006A4E39" w:rsidRPr="00274F35">
          <w:rPr>
            <w:rStyle w:val="Hyperlink"/>
            <w:rFonts w:ascii="Georgia" w:hAnsi="Georgia" w:cs="Times New Roman"/>
          </w:rPr>
          <w:t>Jordan</w:t>
        </w:r>
      </w:hyperlink>
      <w:r w:rsidR="006A4E39" w:rsidRPr="00274F35">
        <w:rPr>
          <w:rFonts w:ascii="Georgia" w:hAnsi="Georgia" w:cs="Times New Roman"/>
        </w:rPr>
        <w:t xml:space="preserve"> - Sporazum o pridruživanju od 1.5.2002.</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29" w:history="1">
        <w:r w:rsidR="006A4E39" w:rsidRPr="00274F35">
          <w:rPr>
            <w:rStyle w:val="Hyperlink"/>
            <w:rFonts w:ascii="Georgia" w:hAnsi="Georgia" w:cs="Times New Roman"/>
          </w:rPr>
          <w:t>Libanon</w:t>
        </w:r>
      </w:hyperlink>
      <w:r w:rsidR="006A4E39" w:rsidRPr="00274F35">
        <w:rPr>
          <w:rFonts w:ascii="Georgia" w:hAnsi="Georgia" w:cs="Times New Roman"/>
        </w:rPr>
        <w:t xml:space="preserve"> – Privremeni sporazum od 1.3.2003.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30" w:history="1">
        <w:r w:rsidR="006A4E39" w:rsidRPr="00274F35">
          <w:rPr>
            <w:rStyle w:val="Hyperlink"/>
            <w:rFonts w:ascii="Georgia" w:hAnsi="Georgia" w:cs="Times New Roman"/>
          </w:rPr>
          <w:t>Maroko</w:t>
        </w:r>
      </w:hyperlink>
      <w:r w:rsidR="006A4E39" w:rsidRPr="00274F35">
        <w:rPr>
          <w:rFonts w:ascii="Georgia" w:hAnsi="Georgia" w:cs="Times New Roman"/>
        </w:rPr>
        <w:t xml:space="preserve"> - Sporazum o pridruživanju od 1.3.2000. </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31" w:history="1">
        <w:r w:rsidR="006A4E39" w:rsidRPr="00274F35">
          <w:rPr>
            <w:rStyle w:val="Hyperlink"/>
            <w:rFonts w:ascii="Georgia" w:hAnsi="Georgia" w:cs="Times New Roman"/>
          </w:rPr>
          <w:t>Palestina</w:t>
        </w:r>
      </w:hyperlink>
      <w:r w:rsidR="006A4E39" w:rsidRPr="00274F35">
        <w:rPr>
          <w:rFonts w:ascii="Georgia" w:hAnsi="Georgia" w:cs="Times New Roman"/>
        </w:rPr>
        <w:t xml:space="preserve"> - Sporazum o pridruživanju od 1.7.1997</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32" w:history="1">
        <w:r w:rsidR="006A4E39" w:rsidRPr="00274F35">
          <w:rPr>
            <w:rStyle w:val="Hyperlink"/>
            <w:rFonts w:ascii="Georgia" w:hAnsi="Georgia" w:cs="Times New Roman"/>
          </w:rPr>
          <w:t>Sirija</w:t>
        </w:r>
      </w:hyperlink>
      <w:r w:rsidR="006A4E39" w:rsidRPr="00274F35">
        <w:rPr>
          <w:rFonts w:ascii="Georgia" w:hAnsi="Georgia" w:cs="Times New Roman"/>
        </w:rPr>
        <w:t xml:space="preserve"> – Sporazum o suradnji od 1.7.1977.</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33" w:history="1">
        <w:r w:rsidR="006A4E39" w:rsidRPr="00274F35">
          <w:rPr>
            <w:rStyle w:val="Hyperlink"/>
            <w:rFonts w:ascii="Georgia" w:hAnsi="Georgia" w:cs="Times New Roman"/>
          </w:rPr>
          <w:t>Tunis</w:t>
        </w:r>
      </w:hyperlink>
      <w:r w:rsidR="006A4E39" w:rsidRPr="00274F35">
        <w:rPr>
          <w:rFonts w:ascii="Georgia" w:hAnsi="Georgia" w:cs="Times New Roman"/>
        </w:rPr>
        <w:t xml:space="preserve"> - Sporazum o pridruživanju od 1.3.1998</w:t>
      </w:r>
    </w:p>
    <w:p w:rsidR="006A4E39" w:rsidRPr="00F679BF" w:rsidRDefault="006A4E39" w:rsidP="0041000E">
      <w:pPr>
        <w:numPr>
          <w:ilvl w:val="0"/>
          <w:numId w:val="6"/>
        </w:numPr>
        <w:spacing w:after="0" w:line="360" w:lineRule="auto"/>
        <w:contextualSpacing/>
        <w:jc w:val="both"/>
        <w:rPr>
          <w:rFonts w:ascii="Georgia" w:hAnsi="Georgia" w:cs="Times New Roman"/>
        </w:rPr>
      </w:pPr>
      <w:r w:rsidRPr="00F679BF">
        <w:rPr>
          <w:rFonts w:ascii="Georgia" w:hAnsi="Georgia" w:cs="Times New Roman"/>
        </w:rPr>
        <w:t>Ostali sporazumi:</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34" w:history="1">
        <w:r w:rsidR="009A6FAF" w:rsidRPr="00274F35">
          <w:rPr>
            <w:rStyle w:val="Hyperlink"/>
            <w:rFonts w:ascii="Georgia" w:hAnsi="Georgia" w:cs="Times New Roman"/>
          </w:rPr>
          <w:t>Meksik</w:t>
        </w:r>
        <w:r w:rsidR="006A4E39" w:rsidRPr="00274F35">
          <w:rPr>
            <w:rStyle w:val="Hyperlink"/>
            <w:rFonts w:ascii="Georgia" w:hAnsi="Georgia" w:cs="Times New Roman"/>
          </w:rPr>
          <w:t>o</w:t>
        </w:r>
      </w:hyperlink>
      <w:r w:rsidR="006A4E39" w:rsidRPr="00274F35">
        <w:rPr>
          <w:rFonts w:ascii="Georgia" w:hAnsi="Georgia" w:cs="Times New Roman"/>
        </w:rPr>
        <w:t xml:space="preserve"> – Sporazum o ekonomskom partnerstvu, političkoj koordinaciji i suradnji od 1.7.2000</w:t>
      </w:r>
      <w:r w:rsidR="00444C6D" w:rsidRPr="00274F35">
        <w:rPr>
          <w:rFonts w:ascii="Georgia" w:hAnsi="Georgia" w:cs="Times New Roman"/>
        </w:rPr>
        <w:t>.</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35" w:history="1">
        <w:r w:rsidR="00444C6D" w:rsidRPr="00274F35">
          <w:rPr>
            <w:rStyle w:val="Hyperlink"/>
            <w:rFonts w:ascii="Georgia" w:hAnsi="Georgia" w:cs="Times New Roman"/>
          </w:rPr>
          <w:t>Južnoafrička Republika</w:t>
        </w:r>
      </w:hyperlink>
      <w:r w:rsidR="00444C6D" w:rsidRPr="00274F35">
        <w:rPr>
          <w:rFonts w:ascii="Georgia" w:hAnsi="Georgia" w:cs="Times New Roman"/>
        </w:rPr>
        <w:t xml:space="preserve"> </w:t>
      </w:r>
      <w:r w:rsidR="006A4E39" w:rsidRPr="00274F35">
        <w:rPr>
          <w:rFonts w:ascii="Georgia" w:hAnsi="Georgia" w:cs="Times New Roman"/>
        </w:rPr>
        <w:t xml:space="preserve">– Sporazum o trgovini, razvoju i suradnji od 1.1.2000. </w:t>
      </w:r>
    </w:p>
    <w:p w:rsidR="006A4E39" w:rsidRPr="00274F35" w:rsidRDefault="000547C4" w:rsidP="0041000E">
      <w:pPr>
        <w:numPr>
          <w:ilvl w:val="1"/>
          <w:numId w:val="6"/>
        </w:numPr>
        <w:spacing w:after="0" w:line="360" w:lineRule="auto"/>
        <w:contextualSpacing/>
        <w:jc w:val="both"/>
        <w:rPr>
          <w:rFonts w:ascii="Georgia" w:hAnsi="Georgia" w:cs="Times New Roman"/>
        </w:rPr>
      </w:pPr>
      <w:hyperlink r:id="rId36" w:history="1">
        <w:r w:rsidR="006A4E39" w:rsidRPr="00274F35">
          <w:rPr>
            <w:rStyle w:val="Hyperlink"/>
            <w:rFonts w:ascii="Georgia" w:hAnsi="Georgia" w:cs="Times New Roman"/>
          </w:rPr>
          <w:t>Zemlje CARIFORUMa</w:t>
        </w:r>
      </w:hyperlink>
      <w:r w:rsidR="006A4E39" w:rsidRPr="00274F35">
        <w:rPr>
          <w:rFonts w:ascii="Georgia" w:hAnsi="Georgia" w:cs="Times New Roman"/>
        </w:rPr>
        <w:t xml:space="preserve"> – Sporazum o ekonomskom partnerstvu koji se primjenjuje bez formalnog usvajanja</w:t>
      </w:r>
    </w:p>
    <w:p w:rsidR="006A4E39" w:rsidRPr="00F679BF" w:rsidRDefault="006A4E39" w:rsidP="0041000E">
      <w:pPr>
        <w:numPr>
          <w:ilvl w:val="1"/>
          <w:numId w:val="6"/>
        </w:numPr>
        <w:spacing w:after="0" w:line="360" w:lineRule="auto"/>
        <w:contextualSpacing/>
        <w:jc w:val="both"/>
        <w:rPr>
          <w:rFonts w:ascii="Georgia" w:hAnsi="Georgia" w:cs="Times New Roman"/>
        </w:rPr>
      </w:pPr>
      <w:r w:rsidRPr="00274F35">
        <w:rPr>
          <w:rFonts w:ascii="Georgia" w:hAnsi="Georgia" w:cs="Times New Roman"/>
        </w:rPr>
        <w:t xml:space="preserve">Čile - Sporazum o pridruživanju i Dodatni protokol, od </w:t>
      </w:r>
      <w:hyperlink r:id="rId37" w:history="1">
        <w:r w:rsidRPr="00274F35">
          <w:rPr>
            <w:rStyle w:val="Hyperlink"/>
            <w:rFonts w:ascii="Georgia" w:hAnsi="Georgia" w:cs="Times New Roman"/>
          </w:rPr>
          <w:t>1.2.2003</w:t>
        </w:r>
        <w:r w:rsidR="00444C6D" w:rsidRPr="00274F35">
          <w:rPr>
            <w:rStyle w:val="Hyperlink"/>
            <w:rFonts w:ascii="Georgia" w:hAnsi="Georgia" w:cs="Times New Roman"/>
          </w:rPr>
          <w:t>.</w:t>
        </w:r>
        <w:r w:rsidRPr="00274F35">
          <w:rPr>
            <w:rStyle w:val="Hyperlink"/>
            <w:rFonts w:ascii="Georgia" w:hAnsi="Georgia" w:cs="Times New Roman"/>
          </w:rPr>
          <w:t xml:space="preserve"> (trgovina)</w:t>
        </w:r>
      </w:hyperlink>
      <w:r w:rsidRPr="00274F35">
        <w:rPr>
          <w:rFonts w:ascii="Georgia" w:hAnsi="Georgia" w:cs="Times New Roman"/>
        </w:rPr>
        <w:t xml:space="preserve"> / </w:t>
      </w:r>
      <w:hyperlink r:id="rId38" w:history="1">
        <w:r w:rsidRPr="00274F35">
          <w:rPr>
            <w:rStyle w:val="Hyperlink"/>
            <w:rFonts w:ascii="Georgia" w:hAnsi="Georgia" w:cs="Times New Roman"/>
          </w:rPr>
          <w:t>1.3.2005</w:t>
        </w:r>
        <w:r w:rsidR="00444C6D" w:rsidRPr="00274F35">
          <w:rPr>
            <w:rStyle w:val="Hyperlink"/>
            <w:rFonts w:ascii="Georgia" w:hAnsi="Georgia" w:cs="Times New Roman"/>
          </w:rPr>
          <w:t>.</w:t>
        </w:r>
        <w:r w:rsidRPr="00274F35">
          <w:rPr>
            <w:rStyle w:val="Hyperlink"/>
            <w:rFonts w:ascii="Georgia" w:hAnsi="Georgia" w:cs="Times New Roman"/>
          </w:rPr>
          <w:t xml:space="preserve"> (</w:t>
        </w:r>
        <w:r w:rsidR="00444C6D" w:rsidRPr="00274F35">
          <w:rPr>
            <w:rStyle w:val="Hyperlink"/>
            <w:rFonts w:ascii="Georgia" w:hAnsi="Georgia" w:cs="Times New Roman"/>
          </w:rPr>
          <w:t xml:space="preserve">cjeloviti </w:t>
        </w:r>
        <w:r w:rsidRPr="00274F35">
          <w:rPr>
            <w:rStyle w:val="Hyperlink"/>
            <w:rFonts w:ascii="Georgia" w:hAnsi="Georgia" w:cs="Times New Roman"/>
          </w:rPr>
          <w:t>sporazum)</w:t>
        </w:r>
      </w:hyperlink>
    </w:p>
    <w:p w:rsidR="006A4E39" w:rsidRPr="00F679BF" w:rsidRDefault="000547C4" w:rsidP="0041000E">
      <w:pPr>
        <w:numPr>
          <w:ilvl w:val="1"/>
          <w:numId w:val="6"/>
        </w:numPr>
        <w:spacing w:after="0" w:line="360" w:lineRule="auto"/>
        <w:contextualSpacing/>
        <w:jc w:val="both"/>
        <w:rPr>
          <w:rFonts w:ascii="Georgia" w:hAnsi="Georgia" w:cs="Times New Roman"/>
        </w:rPr>
      </w:pPr>
      <w:hyperlink r:id="rId39" w:history="1">
        <w:r w:rsidR="006A4E39" w:rsidRPr="00274F35">
          <w:rPr>
            <w:rStyle w:val="Hyperlink"/>
            <w:rFonts w:ascii="Georgia" w:hAnsi="Georgia" w:cs="Times New Roman"/>
          </w:rPr>
          <w:t>Madagaskar, Mauricijus, Sejšeli i Zimbabve</w:t>
        </w:r>
      </w:hyperlink>
      <w:r w:rsidR="006A4E39" w:rsidRPr="00274F35">
        <w:rPr>
          <w:rFonts w:ascii="Georgia" w:hAnsi="Georgia" w:cs="Times New Roman"/>
        </w:rPr>
        <w:t xml:space="preserve"> – Prijelazni sporazum o partnerstvu potpisan u kolovozu 2009.</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40" w:history="1">
        <w:r w:rsidR="006A4E39" w:rsidRPr="00274F35">
          <w:rPr>
            <w:rStyle w:val="Hyperlink"/>
            <w:rFonts w:ascii="Georgia" w:hAnsi="Georgia" w:cs="Times New Roman"/>
          </w:rPr>
          <w:t>Koreja</w:t>
        </w:r>
      </w:hyperlink>
      <w:r w:rsidR="006A4E39" w:rsidRPr="00274F35">
        <w:rPr>
          <w:rFonts w:ascii="Georgia" w:hAnsi="Georgia" w:cs="Times New Roman"/>
        </w:rPr>
        <w:t xml:space="preserve"> – Sporazum o slobodnoj trgovini nove generacije potpisan 6.10.2010.</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41" w:history="1">
        <w:r w:rsidR="006A4E39" w:rsidRPr="00274F35">
          <w:rPr>
            <w:rStyle w:val="Hyperlink"/>
            <w:rFonts w:ascii="Georgia" w:hAnsi="Georgia" w:cs="Times New Roman"/>
          </w:rPr>
          <w:t>Papua</w:t>
        </w:r>
        <w:r w:rsidR="00C325CD">
          <w:rPr>
            <w:rStyle w:val="Hyperlink"/>
            <w:rFonts w:ascii="Georgia" w:hAnsi="Georgia" w:cs="Times New Roman"/>
          </w:rPr>
          <w:t>,</w:t>
        </w:r>
        <w:r w:rsidR="006A4E39" w:rsidRPr="00274F35">
          <w:rPr>
            <w:rStyle w:val="Hyperlink"/>
            <w:rFonts w:ascii="Georgia" w:hAnsi="Georgia" w:cs="Times New Roman"/>
          </w:rPr>
          <w:t xml:space="preserve"> Nova Gvineja </w:t>
        </w:r>
        <w:r w:rsidR="00444C6D" w:rsidRPr="00274F35">
          <w:rPr>
            <w:rStyle w:val="Hyperlink"/>
            <w:rFonts w:ascii="Georgia" w:hAnsi="Georgia" w:cs="Times New Roman"/>
          </w:rPr>
          <w:t xml:space="preserve">i </w:t>
        </w:r>
        <w:r w:rsidR="006A4E39" w:rsidRPr="00274F35">
          <w:rPr>
            <w:rStyle w:val="Hyperlink"/>
            <w:rFonts w:ascii="Georgia" w:hAnsi="Georgia" w:cs="Times New Roman"/>
          </w:rPr>
          <w:t>Fidži</w:t>
        </w:r>
      </w:hyperlink>
      <w:r w:rsidR="006A4E39" w:rsidRPr="00274F35">
        <w:rPr>
          <w:rFonts w:ascii="Georgia" w:hAnsi="Georgia" w:cs="Times New Roman"/>
        </w:rPr>
        <w:t xml:space="preserve"> – Prijelazni sporazum o partnerstvu koji je </w:t>
      </w:r>
      <w:r w:rsidR="00444C6D" w:rsidRPr="00274F35">
        <w:rPr>
          <w:rFonts w:ascii="Georgia" w:hAnsi="Georgia" w:cs="Times New Roman"/>
        </w:rPr>
        <w:t xml:space="preserve">Papua Nova Gvineja </w:t>
      </w:r>
      <w:r w:rsidR="006A4E39" w:rsidRPr="00274F35">
        <w:rPr>
          <w:rFonts w:ascii="Georgia" w:hAnsi="Georgia" w:cs="Times New Roman"/>
        </w:rPr>
        <w:t>ratificirala u svibnju 2011.</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42" w:history="1">
        <w:r w:rsidR="006A4E39" w:rsidRPr="00274F35">
          <w:rPr>
            <w:rStyle w:val="Hyperlink"/>
            <w:rFonts w:ascii="Georgia" w:hAnsi="Georgia" w:cs="Times New Roman"/>
          </w:rPr>
          <w:t>EU-Irak</w:t>
        </w:r>
      </w:hyperlink>
      <w:r w:rsidR="006A4E39" w:rsidRPr="00274F35">
        <w:rPr>
          <w:rFonts w:ascii="Georgia" w:hAnsi="Georgia" w:cs="Times New Roman"/>
        </w:rPr>
        <w:t xml:space="preserve"> – Sporazum o partnerstvu i suradnji potpisan 11.5.2012</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43" w:history="1">
        <w:r w:rsidR="006A4E39" w:rsidRPr="00F679BF">
          <w:rPr>
            <w:rStyle w:val="Hyperlink"/>
            <w:rFonts w:ascii="Georgia" w:hAnsi="Georgia" w:cs="Times New Roman"/>
          </w:rPr>
          <w:t>Kolumbija i Peru</w:t>
        </w:r>
      </w:hyperlink>
      <w:r w:rsidR="006A4E39" w:rsidRPr="00F679BF">
        <w:rPr>
          <w:rFonts w:ascii="Georgia" w:hAnsi="Georgia" w:cs="Times New Roman"/>
        </w:rPr>
        <w:t xml:space="preserve"> – Sporazum o trgovini potpisan 26.7.2012</w:t>
      </w:r>
    </w:p>
    <w:p w:rsidR="006A4E39" w:rsidRPr="00F679BF" w:rsidRDefault="000547C4" w:rsidP="0041000E">
      <w:pPr>
        <w:numPr>
          <w:ilvl w:val="1"/>
          <w:numId w:val="6"/>
        </w:numPr>
        <w:spacing w:after="0" w:line="360" w:lineRule="auto"/>
        <w:contextualSpacing/>
        <w:jc w:val="both"/>
        <w:rPr>
          <w:rFonts w:ascii="Georgia" w:hAnsi="Georgia" w:cs="Times New Roman"/>
        </w:rPr>
      </w:pPr>
      <w:hyperlink r:id="rId44" w:history="1">
        <w:r w:rsidR="00444C6D" w:rsidRPr="00F679BF">
          <w:rPr>
            <w:rStyle w:val="Hyperlink"/>
            <w:rFonts w:ascii="Georgia" w:hAnsi="Georgia" w:cs="Times New Roman"/>
          </w:rPr>
          <w:t>Srednja Amerika</w:t>
        </w:r>
      </w:hyperlink>
      <w:r w:rsidR="006A4E39" w:rsidRPr="00F679BF">
        <w:rPr>
          <w:rFonts w:ascii="Georgia" w:hAnsi="Georgia" w:cs="Times New Roman"/>
        </w:rPr>
        <w:t xml:space="preserve"> – Sporazum o pridruživanju sa snažnom trgovinskom komponentom potpisan 29.6.2012.</w:t>
      </w:r>
    </w:p>
    <w:p w:rsidR="006A4E39" w:rsidRPr="0041000E" w:rsidRDefault="006A4E39" w:rsidP="0041000E">
      <w:pPr>
        <w:spacing w:line="360" w:lineRule="auto"/>
        <w:contextualSpacing/>
        <w:jc w:val="both"/>
        <w:rPr>
          <w:rFonts w:ascii="Georgia" w:hAnsi="Georgia" w:cs="Times New Roman"/>
        </w:rPr>
      </w:pPr>
    </w:p>
    <w:p w:rsidR="006A4E39" w:rsidRPr="0041000E" w:rsidRDefault="006A4E39" w:rsidP="0041000E">
      <w:pPr>
        <w:spacing w:line="360" w:lineRule="auto"/>
        <w:contextualSpacing/>
        <w:jc w:val="both"/>
        <w:rPr>
          <w:rFonts w:ascii="Georgia" w:hAnsi="Georgia" w:cs="Times New Roman"/>
        </w:rPr>
      </w:pPr>
      <w:r w:rsidRPr="0041000E">
        <w:rPr>
          <w:rFonts w:ascii="Georgia" w:hAnsi="Georgia" w:cs="Times New Roman"/>
        </w:rPr>
        <w:t>Ulaskom u EU Hrvatska je prepustila jednom većem profesionalnom timu pregovore o slobodnoj trgovini, ali i dob</w:t>
      </w:r>
      <w:r w:rsidR="003E5077" w:rsidRPr="0041000E">
        <w:rPr>
          <w:rFonts w:ascii="Georgia" w:hAnsi="Georgia" w:cs="Times New Roman"/>
        </w:rPr>
        <w:t>ila na važnosti jer kao dio EU28</w:t>
      </w:r>
      <w:r w:rsidRPr="0041000E">
        <w:rPr>
          <w:rFonts w:ascii="Georgia" w:hAnsi="Georgia" w:cs="Times New Roman"/>
        </w:rPr>
        <w:t xml:space="preserve"> sada pregovara sa zemljama kao što su SAD, Kanada, Japan i Indija, s kojima </w:t>
      </w:r>
      <w:r w:rsidR="00444C6D">
        <w:rPr>
          <w:rFonts w:ascii="Georgia" w:hAnsi="Georgia" w:cs="Times New Roman"/>
        </w:rPr>
        <w:t xml:space="preserve">to </w:t>
      </w:r>
      <w:r w:rsidRPr="0041000E">
        <w:rPr>
          <w:rFonts w:ascii="Georgia" w:hAnsi="Georgia" w:cs="Times New Roman"/>
        </w:rPr>
        <w:t>prije svakako ne bi mogla.</w:t>
      </w:r>
    </w:p>
    <w:p w:rsidR="006A4E39" w:rsidRPr="0041000E" w:rsidRDefault="006A4E39" w:rsidP="0041000E">
      <w:pPr>
        <w:spacing w:line="360" w:lineRule="auto"/>
        <w:contextualSpacing/>
        <w:jc w:val="both"/>
        <w:rPr>
          <w:rFonts w:ascii="Georgia" w:hAnsi="Georgia" w:cs="Times New Roman"/>
        </w:rPr>
      </w:pPr>
      <w:r w:rsidRPr="0041000E">
        <w:rPr>
          <w:rFonts w:ascii="Georgia" w:hAnsi="Georgia" w:cs="Times New Roman"/>
        </w:rPr>
        <w:t>Sporazumi EU</w:t>
      </w:r>
      <w:r w:rsidR="00444C6D">
        <w:rPr>
          <w:rFonts w:ascii="Georgia" w:hAnsi="Georgia" w:cs="Times New Roman"/>
        </w:rPr>
        <w:t>-a</w:t>
      </w:r>
      <w:r w:rsidRPr="0041000E">
        <w:rPr>
          <w:rFonts w:ascii="Georgia" w:hAnsi="Georgia" w:cs="Times New Roman"/>
        </w:rPr>
        <w:t xml:space="preserve"> u pripremi:</w:t>
      </w:r>
    </w:p>
    <w:p w:rsidR="006A4E39" w:rsidRPr="00F679BF" w:rsidRDefault="006A4E39" w:rsidP="0041000E">
      <w:pPr>
        <w:numPr>
          <w:ilvl w:val="0"/>
          <w:numId w:val="7"/>
        </w:numPr>
        <w:spacing w:after="0" w:line="360" w:lineRule="auto"/>
        <w:contextualSpacing/>
        <w:jc w:val="both"/>
        <w:rPr>
          <w:rFonts w:ascii="Georgia" w:hAnsi="Georgia" w:cs="Times New Roman"/>
        </w:rPr>
      </w:pPr>
      <w:r w:rsidRPr="00F679BF">
        <w:rPr>
          <w:rFonts w:ascii="Georgia" w:hAnsi="Georgia" w:cs="Times New Roman"/>
        </w:rPr>
        <w:t>SAD</w:t>
      </w:r>
      <w:r w:rsidRPr="00274F35">
        <w:rPr>
          <w:rFonts w:ascii="Georgia" w:hAnsi="Georgia" w:cs="Times New Roman"/>
        </w:rPr>
        <w:t xml:space="preserve"> </w:t>
      </w:r>
      <w:r w:rsidR="00444C6D" w:rsidRPr="00274F35">
        <w:rPr>
          <w:rFonts w:ascii="Georgia" w:hAnsi="Georgia" w:cs="Times New Roman"/>
        </w:rPr>
        <w:t>–</w:t>
      </w:r>
      <w:r w:rsidRPr="00274F35">
        <w:rPr>
          <w:rFonts w:ascii="Georgia" w:hAnsi="Georgia" w:cs="Times New Roman"/>
        </w:rPr>
        <w:t xml:space="preserve"> </w:t>
      </w:r>
      <w:r w:rsidR="00444C6D" w:rsidRPr="00274F35">
        <w:rPr>
          <w:rFonts w:ascii="Georgia" w:hAnsi="Georgia" w:cs="Times New Roman"/>
        </w:rPr>
        <w:t>Partnerstvo za transatlantsku trgovinu i ulaganja</w:t>
      </w:r>
      <w:r w:rsidR="00F679BF">
        <w:rPr>
          <w:rFonts w:ascii="Georgia" w:hAnsi="Georgia" w:cs="Times New Roman"/>
        </w:rPr>
        <w:t xml:space="preserve"> </w:t>
      </w:r>
      <w:r w:rsidRPr="00274F35">
        <w:rPr>
          <w:rFonts w:ascii="Georgia" w:hAnsi="Georgia" w:cs="Times New Roman"/>
        </w:rPr>
        <w:t xml:space="preserve">(TTIP) </w:t>
      </w:r>
      <w:r w:rsidRPr="00F679BF">
        <w:rPr>
          <w:rFonts w:ascii="Georgia" w:hAnsi="Georgia" w:cs="Times New Roman"/>
        </w:rPr>
        <w:t xml:space="preserve">– </w:t>
      </w:r>
      <w:r w:rsidR="00444C6D" w:rsidRPr="00F679BF">
        <w:rPr>
          <w:rFonts w:ascii="Georgia" w:hAnsi="Georgia" w:cs="Times New Roman"/>
        </w:rPr>
        <w:t xml:space="preserve"> pregovori počeli</w:t>
      </w:r>
      <w:r w:rsidRPr="00F679BF">
        <w:rPr>
          <w:rFonts w:ascii="Georgia" w:hAnsi="Georgia" w:cs="Times New Roman"/>
        </w:rPr>
        <w:t xml:space="preserve"> </w:t>
      </w:r>
      <w:r w:rsidR="009A6FAF" w:rsidRPr="00F679BF">
        <w:rPr>
          <w:rFonts w:ascii="Georgia" w:hAnsi="Georgia" w:cs="Times New Roman"/>
        </w:rPr>
        <w:t>u lipnju 2013, trenutno završen 11</w:t>
      </w:r>
      <w:r w:rsidRPr="00F679BF">
        <w:rPr>
          <w:rFonts w:ascii="Georgia" w:hAnsi="Georgia" w:cs="Times New Roman"/>
        </w:rPr>
        <w:t xml:space="preserve">. </w:t>
      </w:r>
      <w:r w:rsidR="00444C6D" w:rsidRPr="00F679BF">
        <w:rPr>
          <w:rFonts w:ascii="Georgia" w:hAnsi="Georgia" w:cs="Times New Roman"/>
        </w:rPr>
        <w:t xml:space="preserve">krug </w:t>
      </w:r>
      <w:r w:rsidRPr="00F679BF">
        <w:rPr>
          <w:rFonts w:ascii="Georgia" w:hAnsi="Georgia" w:cs="Times New Roman"/>
        </w:rPr>
        <w:t>pregovora</w:t>
      </w:r>
    </w:p>
    <w:p w:rsidR="006A4E39" w:rsidRPr="00F679BF" w:rsidRDefault="006A4E39" w:rsidP="0041000E">
      <w:pPr>
        <w:numPr>
          <w:ilvl w:val="0"/>
          <w:numId w:val="7"/>
        </w:numPr>
        <w:spacing w:after="0" w:line="360" w:lineRule="auto"/>
        <w:contextualSpacing/>
        <w:jc w:val="both"/>
        <w:rPr>
          <w:rFonts w:ascii="Georgia" w:hAnsi="Georgia" w:cs="Times New Roman"/>
        </w:rPr>
      </w:pPr>
      <w:r w:rsidRPr="00F679BF">
        <w:rPr>
          <w:rFonts w:ascii="Georgia" w:hAnsi="Georgia" w:cs="Times New Roman"/>
        </w:rPr>
        <w:t>Kanada – pregovori počeli u travnju 2009</w:t>
      </w:r>
      <w:r w:rsidR="00953F02" w:rsidRPr="00F679BF">
        <w:rPr>
          <w:rFonts w:ascii="Georgia" w:hAnsi="Georgia" w:cs="Times New Roman"/>
        </w:rPr>
        <w:t>.</w:t>
      </w:r>
      <w:r w:rsidRPr="00F679BF">
        <w:rPr>
          <w:rFonts w:ascii="Georgia" w:hAnsi="Georgia" w:cs="Times New Roman"/>
        </w:rPr>
        <w:t xml:space="preserve"> </w:t>
      </w:r>
      <w:r w:rsidR="00953F02" w:rsidRPr="00F679BF">
        <w:rPr>
          <w:rFonts w:ascii="Georgia" w:hAnsi="Georgia" w:cs="Times New Roman"/>
        </w:rPr>
        <w:t xml:space="preserve">i </w:t>
      </w:r>
      <w:r w:rsidRPr="00F679BF">
        <w:rPr>
          <w:rFonts w:ascii="Georgia" w:hAnsi="Georgia" w:cs="Times New Roman"/>
        </w:rPr>
        <w:t>završeni u rujnu 2014. Očekuje se ratifikacija.</w:t>
      </w:r>
    </w:p>
    <w:p w:rsidR="006A4E39" w:rsidRPr="00F679BF" w:rsidRDefault="006A4E39" w:rsidP="0041000E">
      <w:pPr>
        <w:numPr>
          <w:ilvl w:val="0"/>
          <w:numId w:val="7"/>
        </w:numPr>
        <w:spacing w:after="0" w:line="360" w:lineRule="auto"/>
        <w:contextualSpacing/>
        <w:jc w:val="both"/>
        <w:rPr>
          <w:rFonts w:ascii="Georgia" w:hAnsi="Georgia" w:cs="Times New Roman"/>
        </w:rPr>
      </w:pPr>
      <w:r w:rsidRPr="00274F35">
        <w:rPr>
          <w:rFonts w:ascii="Georgia" w:hAnsi="Georgia" w:cs="Times New Roman"/>
        </w:rPr>
        <w:t>Singap</w:t>
      </w:r>
      <w:r w:rsidRPr="00F679BF">
        <w:rPr>
          <w:rFonts w:ascii="Georgia" w:hAnsi="Georgia" w:cs="Times New Roman"/>
        </w:rPr>
        <w:t>ur</w:t>
      </w:r>
      <w:r w:rsidRPr="00274F35">
        <w:rPr>
          <w:rFonts w:ascii="Georgia" w:hAnsi="Georgia" w:cs="Times New Roman"/>
        </w:rPr>
        <w:t xml:space="preserve"> – </w:t>
      </w:r>
      <w:r w:rsidR="00953F02" w:rsidRPr="00F679BF">
        <w:rPr>
          <w:rFonts w:ascii="Georgia" w:hAnsi="Georgia" w:cs="Times New Roman"/>
        </w:rPr>
        <w:t>sporazum o trgovini</w:t>
      </w:r>
      <w:r w:rsidRPr="00F679BF">
        <w:rPr>
          <w:rFonts w:ascii="Georgia" w:hAnsi="Georgia" w:cs="Times New Roman"/>
        </w:rPr>
        <w:t xml:space="preserve">, </w:t>
      </w:r>
      <w:r w:rsidR="00953F02" w:rsidRPr="00F679BF">
        <w:rPr>
          <w:rFonts w:ascii="Georgia" w:hAnsi="Georgia" w:cs="Times New Roman"/>
        </w:rPr>
        <w:t xml:space="preserve">prosinac </w:t>
      </w:r>
      <w:r w:rsidRPr="00274F35">
        <w:rPr>
          <w:rFonts w:ascii="Georgia" w:hAnsi="Georgia" w:cs="Times New Roman"/>
        </w:rPr>
        <w:t>2012</w:t>
      </w:r>
      <w:r w:rsidR="00953F02" w:rsidRPr="00274F35">
        <w:rPr>
          <w:rFonts w:ascii="Georgia" w:hAnsi="Georgia" w:cs="Times New Roman"/>
        </w:rPr>
        <w:t>.,</w:t>
      </w:r>
      <w:r w:rsidRPr="00274F35">
        <w:rPr>
          <w:rFonts w:ascii="Georgia" w:hAnsi="Georgia" w:cs="Times New Roman"/>
        </w:rPr>
        <w:t xml:space="preserve"> pregovori</w:t>
      </w:r>
      <w:r w:rsidR="00953F02" w:rsidRPr="00274F35">
        <w:rPr>
          <w:rFonts w:ascii="Georgia" w:hAnsi="Georgia" w:cs="Times New Roman"/>
        </w:rPr>
        <w:t xml:space="preserve"> završeni</w:t>
      </w:r>
      <w:r w:rsidRPr="00274F35">
        <w:rPr>
          <w:rFonts w:ascii="Georgia" w:hAnsi="Georgia" w:cs="Times New Roman"/>
        </w:rPr>
        <w:t xml:space="preserve"> u listopadu 2014.</w:t>
      </w:r>
    </w:p>
    <w:p w:rsidR="006A4E39" w:rsidRPr="00F679BF" w:rsidRDefault="006A4E39" w:rsidP="0041000E">
      <w:pPr>
        <w:numPr>
          <w:ilvl w:val="0"/>
          <w:numId w:val="7"/>
        </w:numPr>
        <w:spacing w:after="0" w:line="360" w:lineRule="auto"/>
        <w:contextualSpacing/>
        <w:jc w:val="both"/>
        <w:rPr>
          <w:rFonts w:ascii="Georgia" w:hAnsi="Georgia" w:cs="Times New Roman"/>
        </w:rPr>
      </w:pPr>
      <w:r w:rsidRPr="00274F35">
        <w:rPr>
          <w:rFonts w:ascii="Georgia" w:hAnsi="Georgia" w:cs="Times New Roman"/>
        </w:rPr>
        <w:t xml:space="preserve">ASEAN – </w:t>
      </w:r>
      <w:r w:rsidR="00953F02" w:rsidRPr="00274F35">
        <w:rPr>
          <w:rFonts w:ascii="Georgia" w:hAnsi="Georgia" w:cs="Times New Roman"/>
        </w:rPr>
        <w:t>sporazum o trgovini</w:t>
      </w:r>
      <w:r w:rsidRPr="00274F35">
        <w:rPr>
          <w:rFonts w:ascii="Georgia" w:hAnsi="Georgia" w:cs="Times New Roman"/>
        </w:rPr>
        <w:t xml:space="preserve"> </w:t>
      </w:r>
    </w:p>
    <w:p w:rsidR="006A4E39" w:rsidRPr="0041000E" w:rsidRDefault="006A4E39" w:rsidP="0041000E">
      <w:pPr>
        <w:numPr>
          <w:ilvl w:val="0"/>
          <w:numId w:val="7"/>
        </w:numPr>
        <w:spacing w:after="0" w:line="360" w:lineRule="auto"/>
        <w:contextualSpacing/>
        <w:jc w:val="both"/>
        <w:rPr>
          <w:rFonts w:ascii="Georgia" w:hAnsi="Georgia" w:cs="Times New Roman"/>
        </w:rPr>
      </w:pPr>
      <w:r w:rsidRPr="00AF7832">
        <w:rPr>
          <w:rFonts w:ascii="Georgia" w:hAnsi="Georgia" w:cs="Times New Roman"/>
          <w:lang w:val="es-ES_tradnl"/>
          <w:rPrChange w:id="3" w:author="Author">
            <w:rPr>
              <w:rFonts w:ascii="Georgia" w:hAnsi="Georgia" w:cs="Times New Roman"/>
              <w:lang w:val="en-US"/>
            </w:rPr>
          </w:rPrChange>
        </w:rPr>
        <w:t xml:space="preserve">Japan – </w:t>
      </w:r>
      <w:r w:rsidRPr="0041000E">
        <w:rPr>
          <w:rFonts w:ascii="Georgia" w:hAnsi="Georgia" w:cs="Times New Roman"/>
        </w:rPr>
        <w:t xml:space="preserve">pregovori </w:t>
      </w:r>
      <w:r w:rsidR="00953F02">
        <w:rPr>
          <w:rFonts w:ascii="Georgia" w:hAnsi="Georgia" w:cs="Times New Roman"/>
        </w:rPr>
        <w:t>počeli u o</w:t>
      </w:r>
      <w:r w:rsidR="00953F02" w:rsidRPr="0041000E">
        <w:rPr>
          <w:rFonts w:ascii="Georgia" w:hAnsi="Georgia" w:cs="Times New Roman"/>
        </w:rPr>
        <w:t>žujk</w:t>
      </w:r>
      <w:r w:rsidR="00953F02">
        <w:rPr>
          <w:rFonts w:ascii="Georgia" w:hAnsi="Georgia" w:cs="Times New Roman"/>
        </w:rPr>
        <w:t>u</w:t>
      </w:r>
      <w:r w:rsidR="00953F02" w:rsidRPr="0041000E">
        <w:rPr>
          <w:rFonts w:ascii="Georgia" w:hAnsi="Georgia" w:cs="Times New Roman"/>
        </w:rPr>
        <w:t xml:space="preserve"> </w:t>
      </w:r>
      <w:r w:rsidRPr="0041000E">
        <w:rPr>
          <w:rFonts w:ascii="Georgia" w:hAnsi="Georgia" w:cs="Times New Roman"/>
        </w:rPr>
        <w:t>2013</w:t>
      </w:r>
      <w:r w:rsidR="00953F02">
        <w:rPr>
          <w:rFonts w:ascii="Georgia" w:hAnsi="Georgia" w:cs="Times New Roman"/>
        </w:rPr>
        <w:t>.</w:t>
      </w:r>
    </w:p>
    <w:p w:rsidR="006A4E39" w:rsidRPr="0041000E" w:rsidRDefault="006A4E39" w:rsidP="0041000E">
      <w:pPr>
        <w:numPr>
          <w:ilvl w:val="0"/>
          <w:numId w:val="7"/>
        </w:numPr>
        <w:spacing w:after="0" w:line="360" w:lineRule="auto"/>
        <w:contextualSpacing/>
        <w:jc w:val="both"/>
        <w:rPr>
          <w:rFonts w:ascii="Georgia" w:hAnsi="Georgia" w:cs="Times New Roman"/>
        </w:rPr>
      </w:pPr>
      <w:r w:rsidRPr="0041000E">
        <w:rPr>
          <w:rFonts w:ascii="Georgia" w:hAnsi="Georgia" w:cs="Times New Roman"/>
        </w:rPr>
        <w:t xml:space="preserve">Malezija – pregovori </w:t>
      </w:r>
      <w:r w:rsidR="00953F02">
        <w:rPr>
          <w:rFonts w:ascii="Georgia" w:hAnsi="Georgia" w:cs="Times New Roman"/>
        </w:rPr>
        <w:t xml:space="preserve">počeli </w:t>
      </w:r>
      <w:r w:rsidRPr="0041000E">
        <w:rPr>
          <w:rFonts w:ascii="Georgia" w:hAnsi="Georgia" w:cs="Times New Roman"/>
        </w:rPr>
        <w:t>2010.</w:t>
      </w:r>
    </w:p>
    <w:p w:rsidR="006A4E39" w:rsidRPr="0041000E" w:rsidRDefault="00F679BF" w:rsidP="0041000E">
      <w:pPr>
        <w:numPr>
          <w:ilvl w:val="0"/>
          <w:numId w:val="7"/>
        </w:numPr>
        <w:spacing w:after="0" w:line="360" w:lineRule="auto"/>
        <w:contextualSpacing/>
        <w:jc w:val="both"/>
        <w:rPr>
          <w:rFonts w:ascii="Georgia" w:hAnsi="Georgia" w:cs="Times New Roman"/>
        </w:rPr>
      </w:pPr>
      <w:r w:rsidRPr="0041000E">
        <w:rPr>
          <w:rFonts w:ascii="Georgia" w:hAnsi="Georgia" w:cs="Times New Roman"/>
        </w:rPr>
        <w:t>Vijetnam</w:t>
      </w:r>
      <w:r w:rsidR="006A4E39" w:rsidRPr="0041000E">
        <w:rPr>
          <w:rFonts w:ascii="Georgia" w:hAnsi="Georgia" w:cs="Times New Roman"/>
        </w:rPr>
        <w:t xml:space="preserve"> – pregovori </w:t>
      </w:r>
      <w:r w:rsidR="00953F02">
        <w:rPr>
          <w:rFonts w:ascii="Georgia" w:hAnsi="Georgia" w:cs="Times New Roman"/>
        </w:rPr>
        <w:t xml:space="preserve">počeli </w:t>
      </w:r>
      <w:r w:rsidR="006A4E39" w:rsidRPr="0041000E">
        <w:rPr>
          <w:rFonts w:ascii="Georgia" w:hAnsi="Georgia" w:cs="Times New Roman"/>
        </w:rPr>
        <w:t>2012.</w:t>
      </w:r>
    </w:p>
    <w:p w:rsidR="006A4E39" w:rsidRPr="0041000E" w:rsidRDefault="006A4E39" w:rsidP="0041000E">
      <w:pPr>
        <w:numPr>
          <w:ilvl w:val="0"/>
          <w:numId w:val="7"/>
        </w:numPr>
        <w:spacing w:after="0" w:line="360" w:lineRule="auto"/>
        <w:contextualSpacing/>
        <w:jc w:val="both"/>
        <w:rPr>
          <w:rFonts w:ascii="Georgia" w:hAnsi="Georgia" w:cs="Times New Roman"/>
        </w:rPr>
      </w:pPr>
      <w:r w:rsidRPr="0041000E">
        <w:rPr>
          <w:rFonts w:ascii="Georgia" w:hAnsi="Georgia" w:cs="Times New Roman"/>
        </w:rPr>
        <w:t xml:space="preserve">Tajland –pregovori </w:t>
      </w:r>
      <w:r w:rsidR="00953F02">
        <w:rPr>
          <w:rFonts w:ascii="Georgia" w:hAnsi="Georgia" w:cs="Times New Roman"/>
        </w:rPr>
        <w:t xml:space="preserve">počeli </w:t>
      </w:r>
      <w:r w:rsidRPr="0041000E">
        <w:rPr>
          <w:rFonts w:ascii="Georgia" w:hAnsi="Georgia" w:cs="Times New Roman"/>
        </w:rPr>
        <w:t>2013.</w:t>
      </w:r>
    </w:p>
    <w:p w:rsidR="006A4E39" w:rsidRPr="0041000E" w:rsidRDefault="006A4E39" w:rsidP="0041000E">
      <w:pPr>
        <w:numPr>
          <w:ilvl w:val="0"/>
          <w:numId w:val="7"/>
        </w:numPr>
        <w:spacing w:after="0" w:line="360" w:lineRule="auto"/>
        <w:contextualSpacing/>
        <w:jc w:val="both"/>
        <w:rPr>
          <w:rFonts w:ascii="Georgia" w:hAnsi="Georgia" w:cs="Times New Roman"/>
        </w:rPr>
      </w:pPr>
      <w:r w:rsidRPr="0041000E">
        <w:rPr>
          <w:rFonts w:ascii="Georgia" w:hAnsi="Georgia" w:cs="Times New Roman"/>
        </w:rPr>
        <w:t>Indija – pregovori počeli 2007</w:t>
      </w:r>
      <w:r w:rsidR="00953F02">
        <w:rPr>
          <w:rFonts w:ascii="Georgia" w:hAnsi="Georgia" w:cs="Times New Roman"/>
        </w:rPr>
        <w:t>, a</w:t>
      </w:r>
      <w:r w:rsidRPr="0041000E">
        <w:rPr>
          <w:rFonts w:ascii="Georgia" w:hAnsi="Georgia" w:cs="Times New Roman"/>
        </w:rPr>
        <w:t xml:space="preserve"> do sada dovršeno 11 </w:t>
      </w:r>
      <w:r w:rsidR="00953F02">
        <w:rPr>
          <w:rFonts w:ascii="Georgia" w:hAnsi="Georgia" w:cs="Times New Roman"/>
        </w:rPr>
        <w:t>krugova</w:t>
      </w:r>
    </w:p>
    <w:p w:rsidR="00FE1A29" w:rsidRPr="0041000E" w:rsidRDefault="00FE1A29" w:rsidP="0041000E">
      <w:pPr>
        <w:numPr>
          <w:ilvl w:val="0"/>
          <w:numId w:val="7"/>
        </w:numPr>
        <w:spacing w:after="0" w:line="360" w:lineRule="auto"/>
        <w:contextualSpacing/>
        <w:jc w:val="both"/>
        <w:rPr>
          <w:rFonts w:ascii="Georgia" w:hAnsi="Georgia" w:cs="Times New Roman"/>
        </w:rPr>
      </w:pPr>
      <w:r w:rsidRPr="0041000E">
        <w:rPr>
          <w:rFonts w:ascii="Georgia" w:hAnsi="Georgia" w:cs="Times New Roman"/>
        </w:rPr>
        <w:t>Novi Zeland – pregovori počeli u listopadu 2015.</w:t>
      </w:r>
    </w:p>
    <w:p w:rsidR="006A4E39" w:rsidRPr="0041000E" w:rsidRDefault="006A4E39" w:rsidP="0041000E">
      <w:pPr>
        <w:spacing w:after="0" w:line="360" w:lineRule="auto"/>
        <w:contextualSpacing/>
        <w:jc w:val="both"/>
        <w:rPr>
          <w:rFonts w:ascii="Georgia" w:hAnsi="Georgia" w:cs="Times New Roman"/>
        </w:rPr>
      </w:pPr>
    </w:p>
    <w:p w:rsidR="00653A74" w:rsidRPr="0041000E" w:rsidRDefault="00076E42" w:rsidP="0041000E">
      <w:pPr>
        <w:spacing w:after="0" w:line="360" w:lineRule="auto"/>
        <w:contextualSpacing/>
        <w:jc w:val="both"/>
        <w:rPr>
          <w:rFonts w:ascii="Georgia" w:hAnsi="Georgia" w:cs="Times New Roman"/>
        </w:rPr>
      </w:pPr>
      <w:r w:rsidRPr="0041000E">
        <w:rPr>
          <w:rFonts w:ascii="Georgia" w:hAnsi="Georgia" w:cs="Times New Roman"/>
        </w:rPr>
        <w:t xml:space="preserve">Grafikon 1.1.1. </w:t>
      </w:r>
      <w:r w:rsidR="00653A74" w:rsidRPr="0041000E">
        <w:rPr>
          <w:rFonts w:ascii="Georgia" w:hAnsi="Georgia" w:cs="Times New Roman"/>
        </w:rPr>
        <w:t>Globalni pregled europskih sporazuma o trgovini:</w:t>
      </w:r>
    </w:p>
    <w:p w:rsidR="00653A74" w:rsidRPr="0041000E" w:rsidRDefault="00653A74" w:rsidP="0041000E">
      <w:pPr>
        <w:spacing w:after="0"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71E5BBF9" wp14:editId="156938EB">
            <wp:extent cx="6057900" cy="468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0578" cy="4688372"/>
                    </a:xfrm>
                    <a:prstGeom prst="rect">
                      <a:avLst/>
                    </a:prstGeom>
                    <a:noFill/>
                    <a:ln>
                      <a:noFill/>
                    </a:ln>
                  </pic:spPr>
                </pic:pic>
              </a:graphicData>
            </a:graphic>
          </wp:inline>
        </w:drawing>
      </w:r>
    </w:p>
    <w:p w:rsidR="00653A74" w:rsidRPr="0041000E" w:rsidRDefault="00653A74" w:rsidP="0041000E">
      <w:pPr>
        <w:spacing w:after="0" w:line="360" w:lineRule="auto"/>
        <w:contextualSpacing/>
        <w:jc w:val="both"/>
        <w:rPr>
          <w:rFonts w:ascii="Georgia" w:hAnsi="Georgia" w:cs="Times New Roman"/>
        </w:rPr>
      </w:pPr>
      <w:r w:rsidRPr="0041000E">
        <w:rPr>
          <w:rFonts w:ascii="Georgia" w:hAnsi="Georgia" w:cs="Times New Roman"/>
        </w:rPr>
        <w:t>Izvor: Europska komisija</w:t>
      </w:r>
      <w:r w:rsidR="00425952">
        <w:rPr>
          <w:rStyle w:val="FootnoteReference"/>
          <w:rFonts w:ascii="Georgia" w:hAnsi="Georgia" w:cs="Times New Roman"/>
        </w:rPr>
        <w:footnoteReference w:id="2"/>
      </w:r>
      <w:r w:rsidRPr="0041000E">
        <w:rPr>
          <w:rFonts w:ascii="Georgia" w:hAnsi="Georgia" w:cs="Times New Roman"/>
        </w:rPr>
        <w:t>.</w:t>
      </w:r>
    </w:p>
    <w:p w:rsidR="00653A74" w:rsidRPr="0041000E" w:rsidRDefault="00653A74" w:rsidP="0041000E">
      <w:pPr>
        <w:spacing w:after="0" w:line="360" w:lineRule="auto"/>
        <w:contextualSpacing/>
        <w:jc w:val="both"/>
        <w:rPr>
          <w:rFonts w:ascii="Georgia" w:hAnsi="Georgia" w:cs="Times New Roman"/>
        </w:rPr>
      </w:pPr>
    </w:p>
    <w:p w:rsidR="007865ED" w:rsidRPr="0041000E" w:rsidRDefault="006A4E39" w:rsidP="0041000E">
      <w:pPr>
        <w:spacing w:after="0" w:line="360" w:lineRule="auto"/>
        <w:contextualSpacing/>
        <w:jc w:val="both"/>
        <w:rPr>
          <w:rFonts w:ascii="Georgia" w:hAnsi="Georgia" w:cs="Times New Roman"/>
        </w:rPr>
      </w:pPr>
      <w:r w:rsidRPr="0041000E">
        <w:rPr>
          <w:rFonts w:ascii="Georgia" w:hAnsi="Georgia" w:cs="Times New Roman"/>
        </w:rPr>
        <w:t>Za TTIP je posebno zanimljiv sporazum s Kanadom</w:t>
      </w:r>
      <w:r w:rsidR="007C53CD" w:rsidRPr="0041000E">
        <w:rPr>
          <w:rFonts w:ascii="Georgia" w:hAnsi="Georgia" w:cs="Times New Roman"/>
        </w:rPr>
        <w:t xml:space="preserve"> (</w:t>
      </w:r>
      <w:r w:rsidR="00A15BA9">
        <w:rPr>
          <w:rFonts w:ascii="Georgia" w:hAnsi="Georgia" w:cs="Times New Roman"/>
        </w:rPr>
        <w:t>EU-Canada Comprehensive Economic and Trade Agreement</w:t>
      </w:r>
      <w:r w:rsidR="00B24CF5" w:rsidRPr="0041000E">
        <w:rPr>
          <w:rFonts w:ascii="Georgia" w:hAnsi="Georgia" w:cs="Times New Roman"/>
        </w:rPr>
        <w:t>– CETA</w:t>
      </w:r>
      <w:r w:rsidR="00B24CF5" w:rsidRPr="0041000E">
        <w:rPr>
          <w:rStyle w:val="FootnoteReference"/>
          <w:rFonts w:ascii="Georgia" w:hAnsi="Georgia" w:cs="Times New Roman"/>
        </w:rPr>
        <w:footnoteReference w:id="3"/>
      </w:r>
      <w:r w:rsidR="007C53CD" w:rsidRPr="0041000E">
        <w:rPr>
          <w:rFonts w:ascii="Georgia" w:hAnsi="Georgia" w:cs="Times New Roman"/>
        </w:rPr>
        <w:t xml:space="preserve">) </w:t>
      </w:r>
      <w:r w:rsidRPr="0041000E">
        <w:rPr>
          <w:rFonts w:ascii="Georgia" w:hAnsi="Georgia" w:cs="Times New Roman"/>
        </w:rPr>
        <w:t>jer se radi o zemlji koja je jedna od G7 zemalja, razvijena poput SAD-a i usklađena u mnogim segmentima s</w:t>
      </w:r>
      <w:r w:rsidR="00953F02">
        <w:rPr>
          <w:rFonts w:ascii="Georgia" w:hAnsi="Georgia" w:cs="Times New Roman"/>
        </w:rPr>
        <w:t>a</w:t>
      </w:r>
      <w:r w:rsidRPr="0041000E">
        <w:rPr>
          <w:rFonts w:ascii="Georgia" w:hAnsi="Georgia" w:cs="Times New Roman"/>
        </w:rPr>
        <w:t xml:space="preserve"> SAD-om. Naravno</w:t>
      </w:r>
      <w:r w:rsidR="00B24CF5" w:rsidRPr="0041000E">
        <w:rPr>
          <w:rFonts w:ascii="Georgia" w:hAnsi="Georgia" w:cs="Times New Roman"/>
        </w:rPr>
        <w:t>,</w:t>
      </w:r>
      <w:r w:rsidRPr="0041000E">
        <w:rPr>
          <w:rFonts w:ascii="Georgia" w:hAnsi="Georgia" w:cs="Times New Roman"/>
        </w:rPr>
        <w:t xml:space="preserve"> </w:t>
      </w:r>
      <w:r w:rsidR="00953F02">
        <w:rPr>
          <w:rFonts w:ascii="Georgia" w:hAnsi="Georgia" w:cs="Times New Roman"/>
        </w:rPr>
        <w:t>razlikuje je činjenica</w:t>
      </w:r>
      <w:r w:rsidRPr="0041000E">
        <w:rPr>
          <w:rFonts w:ascii="Georgia" w:hAnsi="Georgia" w:cs="Times New Roman"/>
        </w:rPr>
        <w:t xml:space="preserve"> da je pregovaračka pozicija SAD-a prema EU</w:t>
      </w:r>
      <w:r w:rsidR="00953F02">
        <w:rPr>
          <w:rFonts w:ascii="Georgia" w:hAnsi="Georgia" w:cs="Times New Roman"/>
        </w:rPr>
        <w:t>-u</w:t>
      </w:r>
      <w:r w:rsidRPr="0041000E">
        <w:rPr>
          <w:rFonts w:ascii="Georgia" w:hAnsi="Georgia" w:cs="Times New Roman"/>
        </w:rPr>
        <w:t xml:space="preserve"> drugačija.</w:t>
      </w:r>
      <w:r w:rsidR="00076E42" w:rsidRPr="0041000E">
        <w:rPr>
          <w:rFonts w:ascii="Georgia" w:hAnsi="Georgia" w:cs="Times New Roman"/>
        </w:rPr>
        <w:t xml:space="preserve"> Također, ovaj je sporazum nedavno postignut pa može </w:t>
      </w:r>
      <w:r w:rsidR="00E34B24">
        <w:rPr>
          <w:rFonts w:ascii="Georgia" w:hAnsi="Georgia" w:cs="Times New Roman"/>
        </w:rPr>
        <w:t>upućivati na daljnji</w:t>
      </w:r>
      <w:r w:rsidR="00076E42" w:rsidRPr="0041000E">
        <w:rPr>
          <w:rFonts w:ascii="Georgia" w:hAnsi="Georgia" w:cs="Times New Roman"/>
        </w:rPr>
        <w:t xml:space="preserve"> smjer pregovora</w:t>
      </w:r>
      <w:r w:rsidR="00B24CF5" w:rsidRPr="0041000E">
        <w:rPr>
          <w:rFonts w:ascii="Georgia" w:hAnsi="Georgia" w:cs="Times New Roman"/>
        </w:rPr>
        <w:t xml:space="preserve"> i poslužiti kao dobar predložak</w:t>
      </w:r>
      <w:r w:rsidR="00076E42" w:rsidRPr="0041000E">
        <w:rPr>
          <w:rFonts w:ascii="Georgia" w:hAnsi="Georgia" w:cs="Times New Roman"/>
        </w:rPr>
        <w:t xml:space="preserve">. </w:t>
      </w:r>
      <w:r w:rsidR="00225310" w:rsidRPr="0041000E">
        <w:rPr>
          <w:rFonts w:ascii="Georgia" w:hAnsi="Georgia" w:cs="Times New Roman"/>
        </w:rPr>
        <w:t xml:space="preserve">Međutim, najnovije informacije </w:t>
      </w:r>
      <w:r w:rsidR="00A06D52">
        <w:rPr>
          <w:rFonts w:ascii="Georgia" w:hAnsi="Georgia" w:cs="Times New Roman"/>
        </w:rPr>
        <w:t>iz</w:t>
      </w:r>
      <w:r w:rsidR="00225310" w:rsidRPr="0041000E">
        <w:rPr>
          <w:rFonts w:ascii="Georgia" w:hAnsi="Georgia" w:cs="Times New Roman"/>
        </w:rPr>
        <w:t xml:space="preserve"> Kanade </w:t>
      </w:r>
      <w:r w:rsidR="00A06D52">
        <w:rPr>
          <w:rFonts w:ascii="Georgia" w:hAnsi="Georgia" w:cs="Times New Roman"/>
        </w:rPr>
        <w:t>ukazuju na to</w:t>
      </w:r>
      <w:r w:rsidR="00A06D52" w:rsidRPr="0041000E">
        <w:rPr>
          <w:rFonts w:ascii="Georgia" w:hAnsi="Georgia" w:cs="Times New Roman"/>
        </w:rPr>
        <w:t xml:space="preserve"> </w:t>
      </w:r>
      <w:r w:rsidR="00225310" w:rsidRPr="0041000E">
        <w:rPr>
          <w:rFonts w:ascii="Georgia" w:hAnsi="Georgia" w:cs="Times New Roman"/>
        </w:rPr>
        <w:t xml:space="preserve">da je CETA prioritet te će </w:t>
      </w:r>
      <w:r w:rsidR="00A06D52">
        <w:rPr>
          <w:rFonts w:ascii="Georgia" w:hAnsi="Georgia" w:cs="Times New Roman"/>
        </w:rPr>
        <w:t xml:space="preserve">se </w:t>
      </w:r>
      <w:r w:rsidR="00225310" w:rsidRPr="0041000E">
        <w:rPr>
          <w:rFonts w:ascii="Georgia" w:hAnsi="Georgia" w:cs="Times New Roman"/>
        </w:rPr>
        <w:t xml:space="preserve">sukladno tomu do kraja godine </w:t>
      </w:r>
      <w:r w:rsidR="00A06D52">
        <w:rPr>
          <w:rFonts w:ascii="Georgia" w:hAnsi="Georgia" w:cs="Times New Roman"/>
        </w:rPr>
        <w:t>naći pred</w:t>
      </w:r>
      <w:r w:rsidR="00225310" w:rsidRPr="0041000E">
        <w:rPr>
          <w:rFonts w:ascii="Georgia" w:hAnsi="Georgia" w:cs="Times New Roman"/>
        </w:rPr>
        <w:t xml:space="preserve"> kanadski</w:t>
      </w:r>
      <w:r w:rsidR="00A06D52">
        <w:rPr>
          <w:rFonts w:ascii="Georgia" w:hAnsi="Georgia" w:cs="Times New Roman"/>
        </w:rPr>
        <w:t>m</w:t>
      </w:r>
      <w:r w:rsidR="00225310" w:rsidRPr="0041000E">
        <w:rPr>
          <w:rFonts w:ascii="Georgia" w:hAnsi="Georgia" w:cs="Times New Roman"/>
        </w:rPr>
        <w:t xml:space="preserve"> parlament</w:t>
      </w:r>
      <w:r w:rsidR="00A06D52">
        <w:rPr>
          <w:rFonts w:ascii="Georgia" w:hAnsi="Georgia" w:cs="Times New Roman"/>
        </w:rPr>
        <w:t>om.</w:t>
      </w:r>
      <w:r w:rsidR="00A06D52" w:rsidRPr="0041000E">
        <w:rPr>
          <w:rFonts w:ascii="Georgia" w:hAnsi="Georgia" w:cs="Times New Roman"/>
        </w:rPr>
        <w:t xml:space="preserve"> </w:t>
      </w:r>
      <w:r w:rsidR="00A06D52">
        <w:rPr>
          <w:rFonts w:ascii="Georgia" w:hAnsi="Georgia" w:cs="Times New Roman"/>
        </w:rPr>
        <w:t>Stoga</w:t>
      </w:r>
      <w:r w:rsidR="00A06D52" w:rsidRPr="0041000E">
        <w:rPr>
          <w:rFonts w:ascii="Georgia" w:hAnsi="Georgia" w:cs="Times New Roman"/>
        </w:rPr>
        <w:t xml:space="preserve"> </w:t>
      </w:r>
      <w:r w:rsidR="00225310" w:rsidRPr="0041000E">
        <w:rPr>
          <w:rFonts w:ascii="Georgia" w:hAnsi="Georgia" w:cs="Times New Roman"/>
        </w:rPr>
        <w:t>se može očekivati i u Europskom parlamentu, a potom i u parlamentima zemalja članica EU</w:t>
      </w:r>
      <w:r w:rsidR="00A06D52">
        <w:rPr>
          <w:rFonts w:ascii="Georgia" w:hAnsi="Georgia" w:cs="Times New Roman"/>
        </w:rPr>
        <w:t>-a</w:t>
      </w:r>
      <w:r w:rsidR="00225310" w:rsidRPr="0041000E">
        <w:rPr>
          <w:rFonts w:ascii="Georgia" w:hAnsi="Georgia" w:cs="Times New Roman"/>
        </w:rPr>
        <w:t xml:space="preserve"> koje </w:t>
      </w:r>
      <w:r w:rsidR="00A06D52">
        <w:rPr>
          <w:rFonts w:ascii="Georgia" w:hAnsi="Georgia" w:cs="Times New Roman"/>
        </w:rPr>
        <w:t xml:space="preserve">ga </w:t>
      </w:r>
      <w:r w:rsidR="00225310" w:rsidRPr="0041000E">
        <w:rPr>
          <w:rFonts w:ascii="Georgia" w:hAnsi="Georgia" w:cs="Times New Roman"/>
        </w:rPr>
        <w:t>moraju dodatno potvrditi.</w:t>
      </w:r>
    </w:p>
    <w:p w:rsidR="00225310" w:rsidRPr="0041000E" w:rsidRDefault="00D36B82" w:rsidP="0041000E">
      <w:pPr>
        <w:spacing w:after="0" w:line="360" w:lineRule="auto"/>
        <w:contextualSpacing/>
        <w:jc w:val="both"/>
        <w:rPr>
          <w:rFonts w:ascii="Georgia" w:hAnsi="Georgia" w:cs="Times New Roman"/>
        </w:rPr>
      </w:pPr>
      <w:r>
        <w:rPr>
          <w:rFonts w:ascii="Georgia" w:hAnsi="Georgia" w:cs="Times New Roman"/>
        </w:rPr>
        <w:t>Prema sadržaju CETA sporazuma</w:t>
      </w:r>
      <w:r w:rsidR="00225310" w:rsidRPr="0041000E">
        <w:rPr>
          <w:rFonts w:ascii="Georgia" w:hAnsi="Georgia" w:cs="Times New Roman"/>
        </w:rPr>
        <w:t xml:space="preserve">, u CETA-i </w:t>
      </w:r>
      <w:r w:rsidR="00D56A7F" w:rsidRPr="0041000E">
        <w:rPr>
          <w:rFonts w:ascii="Georgia" w:hAnsi="Georgia" w:cs="Times New Roman"/>
        </w:rPr>
        <w:t>s</w:t>
      </w:r>
      <w:r w:rsidR="00D56A7F">
        <w:rPr>
          <w:rFonts w:ascii="Georgia" w:hAnsi="Georgia" w:cs="Times New Roman"/>
        </w:rPr>
        <w:t>e</w:t>
      </w:r>
      <w:r w:rsidR="00D56A7F" w:rsidRPr="0041000E">
        <w:rPr>
          <w:rFonts w:ascii="Georgia" w:hAnsi="Georgia" w:cs="Times New Roman"/>
        </w:rPr>
        <w:t xml:space="preserve"> </w:t>
      </w:r>
      <w:r w:rsidR="00225310" w:rsidRPr="0041000E">
        <w:rPr>
          <w:rFonts w:ascii="Georgia" w:hAnsi="Georgia" w:cs="Times New Roman"/>
        </w:rPr>
        <w:t xml:space="preserve">na zadovoljavajući način </w:t>
      </w:r>
      <w:r w:rsidR="00D56A7F">
        <w:rPr>
          <w:rFonts w:ascii="Georgia" w:hAnsi="Georgia" w:cs="Times New Roman"/>
        </w:rPr>
        <w:t xml:space="preserve">obrađuju </w:t>
      </w:r>
      <w:r w:rsidR="00225310" w:rsidRPr="0041000E">
        <w:rPr>
          <w:rFonts w:ascii="Georgia" w:hAnsi="Georgia" w:cs="Times New Roman"/>
        </w:rPr>
        <w:t>sve prijeporne točke koje se danas spominju u vezi s TTIP-om</w:t>
      </w:r>
      <w:r w:rsidR="00D56A7F">
        <w:rPr>
          <w:rFonts w:ascii="Georgia" w:hAnsi="Georgia" w:cs="Times New Roman"/>
        </w:rPr>
        <w:t>:</w:t>
      </w:r>
      <w:r w:rsidR="00D56A7F" w:rsidRPr="0041000E">
        <w:rPr>
          <w:rFonts w:ascii="Georgia" w:hAnsi="Georgia" w:cs="Times New Roman"/>
        </w:rPr>
        <w:t xml:space="preserve"> </w:t>
      </w:r>
      <w:r w:rsidR="00225310" w:rsidRPr="0041000E">
        <w:rPr>
          <w:rFonts w:ascii="Georgia" w:hAnsi="Georgia" w:cs="Times New Roman"/>
        </w:rPr>
        <w:t xml:space="preserve">od zaštite okoliša, </w:t>
      </w:r>
      <w:r w:rsidR="003F29E1">
        <w:rPr>
          <w:rFonts w:ascii="Georgia" w:hAnsi="Georgia" w:cs="Times New Roman"/>
        </w:rPr>
        <w:t>zemljopisn</w:t>
      </w:r>
      <w:r w:rsidR="003F29E1" w:rsidRPr="0041000E">
        <w:rPr>
          <w:rFonts w:ascii="Georgia" w:hAnsi="Georgia" w:cs="Times New Roman"/>
        </w:rPr>
        <w:t xml:space="preserve">e </w:t>
      </w:r>
      <w:r w:rsidR="00D56A7F">
        <w:rPr>
          <w:rFonts w:ascii="Georgia" w:hAnsi="Georgia" w:cs="Times New Roman"/>
        </w:rPr>
        <w:t>oznake</w:t>
      </w:r>
      <w:r w:rsidR="00D56A7F" w:rsidRPr="0041000E">
        <w:rPr>
          <w:rFonts w:ascii="Georgia" w:hAnsi="Georgia" w:cs="Times New Roman"/>
        </w:rPr>
        <w:t xml:space="preserve"> </w:t>
      </w:r>
      <w:r w:rsidR="00225310" w:rsidRPr="0041000E">
        <w:rPr>
          <w:rFonts w:ascii="Georgia" w:hAnsi="Georgia" w:cs="Times New Roman"/>
        </w:rPr>
        <w:t>proizvoda, zdravstva i drugih javnih usluga, audiovizualnih i kulturnih usluga, subvencija i potpora do pravednih radnih pravila i investicijskih sporova. Stoga bi Hrvatska trebala u svojstvu članice EU</w:t>
      </w:r>
      <w:r w:rsidR="00D56A7F">
        <w:rPr>
          <w:rFonts w:ascii="Georgia" w:hAnsi="Georgia" w:cs="Times New Roman"/>
        </w:rPr>
        <w:t>-a</w:t>
      </w:r>
      <w:r w:rsidR="00225310" w:rsidRPr="0041000E">
        <w:rPr>
          <w:rFonts w:ascii="Georgia" w:hAnsi="Georgia" w:cs="Times New Roman"/>
        </w:rPr>
        <w:t xml:space="preserve"> </w:t>
      </w:r>
      <w:r w:rsidR="00D56A7F">
        <w:rPr>
          <w:rFonts w:ascii="Georgia" w:hAnsi="Georgia" w:cs="Times New Roman"/>
        </w:rPr>
        <w:t>ustrajati</w:t>
      </w:r>
      <w:r w:rsidR="00D56A7F" w:rsidRPr="0041000E">
        <w:rPr>
          <w:rFonts w:ascii="Georgia" w:hAnsi="Georgia" w:cs="Times New Roman"/>
        </w:rPr>
        <w:t xml:space="preserve"> </w:t>
      </w:r>
      <w:r w:rsidR="00225310" w:rsidRPr="0041000E">
        <w:rPr>
          <w:rFonts w:ascii="Georgia" w:hAnsi="Georgia" w:cs="Times New Roman"/>
        </w:rPr>
        <w:t>na što skorijem ratificiranju i prihvaćanju CETA sporazuma i korištenja CETA sporazuma kao predloška za TTIP.</w:t>
      </w:r>
    </w:p>
    <w:p w:rsidR="00EA4EF7" w:rsidRPr="0041000E" w:rsidRDefault="00EA4EF7" w:rsidP="0041000E">
      <w:pPr>
        <w:spacing w:line="360" w:lineRule="auto"/>
        <w:contextualSpacing/>
        <w:jc w:val="both"/>
        <w:rPr>
          <w:rFonts w:ascii="Georgia" w:hAnsi="Georgia" w:cs="Times New Roman"/>
        </w:rPr>
      </w:pPr>
    </w:p>
    <w:p w:rsidR="00A86F97" w:rsidRPr="0041000E" w:rsidRDefault="00A86F97" w:rsidP="0041000E">
      <w:pPr>
        <w:spacing w:line="360" w:lineRule="auto"/>
        <w:contextualSpacing/>
        <w:jc w:val="both"/>
        <w:rPr>
          <w:rFonts w:ascii="Georgia" w:hAnsi="Georgia" w:cs="Times New Roman"/>
        </w:rPr>
      </w:pPr>
      <w:r w:rsidRPr="0041000E">
        <w:rPr>
          <w:rFonts w:ascii="Georgia" w:hAnsi="Georgia" w:cs="Times New Roman"/>
        </w:rPr>
        <w:t>1.2. SAD I NJEGOVI TRGOVINSKI SPORAZUMI</w:t>
      </w:r>
    </w:p>
    <w:p w:rsidR="00417885" w:rsidRPr="0041000E" w:rsidRDefault="00417885" w:rsidP="0041000E">
      <w:pPr>
        <w:spacing w:line="360" w:lineRule="auto"/>
        <w:contextualSpacing/>
        <w:jc w:val="both"/>
        <w:rPr>
          <w:rFonts w:ascii="Georgia" w:hAnsi="Georgia" w:cs="Times New Roman"/>
        </w:rPr>
      </w:pPr>
      <w:r w:rsidRPr="0041000E">
        <w:rPr>
          <w:rFonts w:ascii="Georgia" w:hAnsi="Georgia" w:cs="Times New Roman"/>
        </w:rPr>
        <w:t>SAD ima na snazi sljedeće sporazume o vanjskoj trgovini:</w:t>
      </w:r>
    </w:p>
    <w:tbl>
      <w:tblPr>
        <w:tblW w:w="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037"/>
        <w:gridCol w:w="2108"/>
      </w:tblGrid>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D56A7F">
            <w:pPr>
              <w:pStyle w:val="NormalWeb"/>
              <w:spacing w:line="360" w:lineRule="auto"/>
              <w:contextualSpacing/>
              <w:jc w:val="both"/>
              <w:rPr>
                <w:rFonts w:ascii="Georgia" w:hAnsi="Georgia"/>
                <w:sz w:val="22"/>
                <w:szCs w:val="22"/>
                <w:lang w:val="hr-HR"/>
              </w:rPr>
            </w:pPr>
            <w:r w:rsidRPr="00425952">
              <w:rPr>
                <w:rFonts w:ascii="Georgia" w:hAnsi="Georgia"/>
                <w:b/>
                <w:bCs/>
                <w:sz w:val="22"/>
                <w:szCs w:val="22"/>
                <w:lang w:val="hr-HR"/>
              </w:rPr>
              <w:t xml:space="preserve">FTA </w:t>
            </w:r>
            <w:r w:rsidR="00D56A7F" w:rsidRPr="00425952">
              <w:rPr>
                <w:rFonts w:ascii="Georgia" w:hAnsi="Georgia"/>
                <w:b/>
                <w:bCs/>
                <w:sz w:val="22"/>
                <w:szCs w:val="22"/>
                <w:lang w:val="hr-HR"/>
              </w:rPr>
              <w:t>partner</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b/>
                <w:bCs/>
                <w:sz w:val="22"/>
                <w:szCs w:val="22"/>
                <w:lang w:val="hr-HR"/>
              </w:rPr>
              <w:t>Stupio na snagu</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Panama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31. listopad</w:t>
            </w:r>
            <w:r w:rsidR="006370FB" w:rsidRPr="00425952">
              <w:rPr>
                <w:rFonts w:ascii="Georgia" w:hAnsi="Georgia"/>
                <w:sz w:val="22"/>
                <w:szCs w:val="22"/>
                <w:lang w:val="hr-HR"/>
              </w:rPr>
              <w:t>a</w:t>
            </w:r>
            <w:r w:rsidRPr="00425952">
              <w:rPr>
                <w:rFonts w:ascii="Georgia" w:hAnsi="Georgia"/>
                <w:sz w:val="22"/>
                <w:szCs w:val="22"/>
                <w:lang w:val="hr-HR"/>
              </w:rPr>
              <w:t xml:space="preserve"> 2012</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Kolumbija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15. svibnja 2012</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Južna Koreja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15. ožujka 2012</w:t>
            </w:r>
            <w:r w:rsidR="006370FB" w:rsidRPr="00425952">
              <w:rPr>
                <w:rFonts w:ascii="Georgia" w:hAnsi="Georgia"/>
                <w:sz w:val="22"/>
                <w:szCs w:val="22"/>
                <w:lang w:val="hr-HR"/>
              </w:rPr>
              <w:t>.</w:t>
            </w:r>
          </w:p>
        </w:tc>
      </w:tr>
      <w:tr w:rsidR="00664F87" w:rsidRPr="00425952" w:rsidTr="00425952">
        <w:trPr>
          <w:trHeight w:val="326"/>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Peru</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veljače 2009</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Kostarika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siječnja 2009</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Oman</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siječnja 2009</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Dominikanska Republika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ožujka 2007</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Bahrein</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kolovoza 2006</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Gvatemala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srpnja 2006</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Nikaragva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travnja 2006</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Honduras</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travnja 2006</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El Salvador</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ožujka 2006</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Maroko</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siječnja 2006</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Australija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siječnja 2005</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Čile</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siječnja 2004</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Singapur</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siječnja 2004</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Jordan</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17. prosinca 2001</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Meksiko (NAFTA)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siječnja 1994</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Kanada (NAFTA)</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siječnja 1994</w:t>
            </w:r>
            <w:r w:rsidR="006370FB" w:rsidRPr="00425952">
              <w:rPr>
                <w:rFonts w:ascii="Georgia" w:hAnsi="Georgia"/>
                <w:sz w:val="22"/>
                <w:szCs w:val="22"/>
                <w:lang w:val="hr-HR"/>
              </w:rPr>
              <w:t>.</w:t>
            </w:r>
          </w:p>
        </w:tc>
      </w:tr>
      <w:tr w:rsidR="00664F87" w:rsidRPr="00425952" w:rsidTr="00425952">
        <w:trPr>
          <w:tblCellSpacing w:w="0" w:type="dxa"/>
        </w:trPr>
        <w:tc>
          <w:tcPr>
            <w:tcW w:w="3037"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Izrael</w:t>
            </w:r>
          </w:p>
        </w:tc>
        <w:tc>
          <w:tcPr>
            <w:tcW w:w="2108" w:type="dxa"/>
            <w:tcBorders>
              <w:top w:val="outset" w:sz="6" w:space="0" w:color="auto"/>
              <w:left w:val="outset" w:sz="6" w:space="0" w:color="auto"/>
              <w:bottom w:val="outset" w:sz="6" w:space="0" w:color="auto"/>
              <w:right w:val="outset" w:sz="6" w:space="0" w:color="auto"/>
            </w:tcBorders>
            <w:hideMark/>
          </w:tcPr>
          <w:p w:rsidR="00664F87" w:rsidRPr="00425952" w:rsidRDefault="00664F87" w:rsidP="0041000E">
            <w:pPr>
              <w:pStyle w:val="NormalWeb"/>
              <w:spacing w:line="360" w:lineRule="auto"/>
              <w:contextualSpacing/>
              <w:jc w:val="both"/>
              <w:rPr>
                <w:rFonts w:ascii="Georgia" w:hAnsi="Georgia"/>
                <w:sz w:val="22"/>
                <w:szCs w:val="22"/>
                <w:lang w:val="hr-HR"/>
              </w:rPr>
            </w:pPr>
            <w:r w:rsidRPr="00425952">
              <w:rPr>
                <w:rFonts w:ascii="Georgia" w:hAnsi="Georgia"/>
                <w:sz w:val="22"/>
                <w:szCs w:val="22"/>
                <w:lang w:val="hr-HR"/>
              </w:rPr>
              <w:t>1. rujna 1985</w:t>
            </w:r>
            <w:r w:rsidR="006370FB" w:rsidRPr="00425952">
              <w:rPr>
                <w:rFonts w:ascii="Georgia" w:hAnsi="Georgia"/>
                <w:sz w:val="22"/>
                <w:szCs w:val="22"/>
                <w:lang w:val="hr-HR"/>
              </w:rPr>
              <w:t>.</w:t>
            </w:r>
          </w:p>
        </w:tc>
      </w:tr>
    </w:tbl>
    <w:p w:rsidR="006D68D6" w:rsidRPr="0041000E" w:rsidRDefault="00417885" w:rsidP="0041000E">
      <w:pPr>
        <w:spacing w:line="360" w:lineRule="auto"/>
        <w:contextualSpacing/>
        <w:jc w:val="both"/>
        <w:rPr>
          <w:rFonts w:ascii="Georgia" w:hAnsi="Georgia" w:cs="Times New Roman"/>
        </w:rPr>
      </w:pPr>
      <w:r w:rsidRPr="0041000E">
        <w:rPr>
          <w:rFonts w:ascii="Georgia" w:hAnsi="Georgia" w:cs="Times New Roman"/>
        </w:rPr>
        <w:t xml:space="preserve">Izvor: </w:t>
      </w:r>
      <w:hyperlink r:id="rId46" w:history="1">
        <w:r w:rsidRPr="0041000E">
          <w:rPr>
            <w:rStyle w:val="Hyperlink"/>
            <w:rFonts w:ascii="Georgia" w:hAnsi="Georgia" w:cs="Times New Roman"/>
          </w:rPr>
          <w:t>http://www.state.gov/e/eb/tpp/bta/fta/fta/index.htm</w:t>
        </w:r>
      </w:hyperlink>
      <w:r w:rsidRPr="0041000E">
        <w:rPr>
          <w:rFonts w:ascii="Georgia" w:hAnsi="Georgia" w:cs="Times New Roman"/>
        </w:rPr>
        <w:t xml:space="preserve"> </w:t>
      </w:r>
    </w:p>
    <w:p w:rsidR="00F679BF" w:rsidRDefault="00F679BF" w:rsidP="0041000E">
      <w:pPr>
        <w:spacing w:line="360" w:lineRule="auto"/>
        <w:contextualSpacing/>
        <w:jc w:val="both"/>
        <w:rPr>
          <w:rFonts w:ascii="Georgia" w:hAnsi="Georgia" w:cs="Times New Roman"/>
        </w:rPr>
      </w:pPr>
    </w:p>
    <w:p w:rsidR="00417885" w:rsidRPr="0041000E" w:rsidRDefault="00417885" w:rsidP="0041000E">
      <w:pPr>
        <w:spacing w:line="360" w:lineRule="auto"/>
        <w:contextualSpacing/>
        <w:jc w:val="both"/>
        <w:rPr>
          <w:rFonts w:ascii="Georgia" w:hAnsi="Georgia" w:cs="Times New Roman"/>
        </w:rPr>
      </w:pPr>
      <w:r w:rsidRPr="0041000E">
        <w:rPr>
          <w:rFonts w:ascii="Georgia" w:hAnsi="Georgia" w:cs="Times New Roman"/>
        </w:rPr>
        <w:t>Od navedenih sporazuma svakako je najznačajnija NAFTA (</w:t>
      </w:r>
      <w:r w:rsidRPr="00274F35">
        <w:rPr>
          <w:rFonts w:ascii="Georgia" w:hAnsi="Georgia" w:cs="Times New Roman"/>
          <w:i/>
        </w:rPr>
        <w:t>North-American Free Trade Agreement</w:t>
      </w:r>
      <w:r w:rsidRPr="0041000E">
        <w:rPr>
          <w:rFonts w:ascii="Georgia" w:hAnsi="Georgia" w:cs="Times New Roman"/>
        </w:rPr>
        <w:t>) između Meksika, Kanade i SAD-a potpisan</w:t>
      </w:r>
      <w:r w:rsidR="00AF5C61">
        <w:rPr>
          <w:rFonts w:ascii="Georgia" w:hAnsi="Georgia" w:cs="Times New Roman"/>
        </w:rPr>
        <w:t>a</w:t>
      </w:r>
      <w:r w:rsidRPr="0041000E">
        <w:rPr>
          <w:rFonts w:ascii="Georgia" w:hAnsi="Georgia" w:cs="Times New Roman"/>
        </w:rPr>
        <w:t xml:space="preserve"> početkom 1990-tih i </w:t>
      </w:r>
      <w:r w:rsidR="00AF5C61" w:rsidRPr="0041000E">
        <w:rPr>
          <w:rFonts w:ascii="Georgia" w:hAnsi="Georgia" w:cs="Times New Roman"/>
        </w:rPr>
        <w:t>koj</w:t>
      </w:r>
      <w:r w:rsidR="00AF5C61">
        <w:rPr>
          <w:rFonts w:ascii="Georgia" w:hAnsi="Georgia" w:cs="Times New Roman"/>
        </w:rPr>
        <w:t>a</w:t>
      </w:r>
      <w:r w:rsidR="00AF5C61" w:rsidRPr="0041000E">
        <w:rPr>
          <w:rFonts w:ascii="Georgia" w:hAnsi="Georgia" w:cs="Times New Roman"/>
        </w:rPr>
        <w:t xml:space="preserve"> </w:t>
      </w:r>
      <w:r w:rsidRPr="0041000E">
        <w:rPr>
          <w:rFonts w:ascii="Georgia" w:hAnsi="Georgia" w:cs="Times New Roman"/>
        </w:rPr>
        <w:t xml:space="preserve">je </w:t>
      </w:r>
      <w:r w:rsidR="00AF5C61" w:rsidRPr="0041000E">
        <w:rPr>
          <w:rFonts w:ascii="Georgia" w:hAnsi="Georgia" w:cs="Times New Roman"/>
        </w:rPr>
        <w:t>stupi</w:t>
      </w:r>
      <w:r w:rsidR="00AF5C61">
        <w:rPr>
          <w:rFonts w:ascii="Georgia" w:hAnsi="Georgia" w:cs="Times New Roman"/>
        </w:rPr>
        <w:t>la</w:t>
      </w:r>
      <w:r w:rsidR="00AF5C61" w:rsidRPr="0041000E">
        <w:rPr>
          <w:rFonts w:ascii="Georgia" w:hAnsi="Georgia" w:cs="Times New Roman"/>
        </w:rPr>
        <w:t xml:space="preserve"> </w:t>
      </w:r>
      <w:r w:rsidRPr="0041000E">
        <w:rPr>
          <w:rFonts w:ascii="Georgia" w:hAnsi="Georgia" w:cs="Times New Roman"/>
        </w:rPr>
        <w:t>na snagu 1994. godine.</w:t>
      </w:r>
      <w:r w:rsidR="009A6FAF" w:rsidRPr="0041000E">
        <w:rPr>
          <w:rFonts w:ascii="Georgia" w:hAnsi="Georgia" w:cs="Times New Roman"/>
        </w:rPr>
        <w:t xml:space="preserve"> </w:t>
      </w:r>
    </w:p>
    <w:p w:rsidR="009A6FAF" w:rsidRPr="0041000E" w:rsidRDefault="00844A8A" w:rsidP="0041000E">
      <w:pPr>
        <w:spacing w:line="360" w:lineRule="auto"/>
        <w:contextualSpacing/>
        <w:jc w:val="both"/>
        <w:rPr>
          <w:rFonts w:ascii="Georgia" w:hAnsi="Georgia" w:cs="Times New Roman"/>
        </w:rPr>
      </w:pPr>
      <w:r w:rsidRPr="0041000E">
        <w:rPr>
          <w:rFonts w:ascii="Georgia" w:hAnsi="Georgia" w:cs="Times New Roman"/>
        </w:rPr>
        <w:t>Očigledno je da EU ima rašireniju mrežu sporazuma o slobodnoj trgovini od SAD-a. Međutim, važno je uočiti prekl</w:t>
      </w:r>
      <w:r w:rsidR="00225310" w:rsidRPr="0041000E">
        <w:rPr>
          <w:rFonts w:ascii="Georgia" w:hAnsi="Georgia" w:cs="Times New Roman"/>
        </w:rPr>
        <w:t>apanja sa sporazumima EU</w:t>
      </w:r>
      <w:r w:rsidR="00AF5C61">
        <w:rPr>
          <w:rFonts w:ascii="Georgia" w:hAnsi="Georgia" w:cs="Times New Roman"/>
        </w:rPr>
        <w:t>-a</w:t>
      </w:r>
      <w:r w:rsidR="00225310" w:rsidRPr="0041000E">
        <w:rPr>
          <w:rFonts w:ascii="Georgia" w:hAnsi="Georgia" w:cs="Times New Roman"/>
        </w:rPr>
        <w:t xml:space="preserve">. Tako </w:t>
      </w:r>
      <w:r w:rsidRPr="0041000E">
        <w:rPr>
          <w:rFonts w:ascii="Georgia" w:hAnsi="Georgia" w:cs="Times New Roman"/>
        </w:rPr>
        <w:t xml:space="preserve">EU i SAD imaju sporazume o slobodnoj trgovini s Panamom, Kolumbijom, </w:t>
      </w:r>
      <w:r w:rsidR="005C3517" w:rsidRPr="0041000E">
        <w:rPr>
          <w:rFonts w:ascii="Georgia" w:hAnsi="Georgia" w:cs="Times New Roman"/>
        </w:rPr>
        <w:t xml:space="preserve">Peruom, Dominikanskom Republikom, Gvatemalom, Nikaragvom, Hondurasom, El Salvadorom, Marokom, Čileom, Jordanom, Izraelom i Meksikom, dok se </w:t>
      </w:r>
      <w:r w:rsidR="00AF5C61">
        <w:rPr>
          <w:rFonts w:ascii="Georgia" w:hAnsi="Georgia" w:cs="Times New Roman"/>
        </w:rPr>
        <w:t xml:space="preserve">o </w:t>
      </w:r>
      <w:r w:rsidR="005C3517" w:rsidRPr="0041000E">
        <w:rPr>
          <w:rFonts w:ascii="Georgia" w:hAnsi="Georgia" w:cs="Times New Roman"/>
        </w:rPr>
        <w:t>sporazum</w:t>
      </w:r>
      <w:r w:rsidR="00AF5C61">
        <w:rPr>
          <w:rFonts w:ascii="Georgia" w:hAnsi="Georgia" w:cs="Times New Roman"/>
        </w:rPr>
        <w:t>u</w:t>
      </w:r>
      <w:r w:rsidR="005C3517" w:rsidRPr="0041000E">
        <w:rPr>
          <w:rFonts w:ascii="Georgia" w:hAnsi="Georgia" w:cs="Times New Roman"/>
        </w:rPr>
        <w:t xml:space="preserve"> </w:t>
      </w:r>
      <w:r w:rsidR="00AF5C61">
        <w:rPr>
          <w:rFonts w:ascii="Georgia" w:hAnsi="Georgia" w:cs="Times New Roman"/>
        </w:rPr>
        <w:t>između EU-a i Južne Koreje, odnosno Singapura,</w:t>
      </w:r>
      <w:r w:rsidR="005C3517" w:rsidRPr="0041000E">
        <w:rPr>
          <w:rFonts w:ascii="Georgia" w:hAnsi="Georgia" w:cs="Times New Roman"/>
        </w:rPr>
        <w:t xml:space="preserve"> još pregovara, a </w:t>
      </w:r>
      <w:r w:rsidR="00AF5C61">
        <w:rPr>
          <w:rFonts w:ascii="Georgia" w:hAnsi="Georgia" w:cs="Times New Roman"/>
        </w:rPr>
        <w:t xml:space="preserve">onaj između </w:t>
      </w:r>
      <w:r w:rsidR="005C3517" w:rsidRPr="0041000E">
        <w:rPr>
          <w:rFonts w:ascii="Georgia" w:hAnsi="Georgia" w:cs="Times New Roman"/>
        </w:rPr>
        <w:t>EU-</w:t>
      </w:r>
      <w:r w:rsidR="00AF5C61">
        <w:rPr>
          <w:rFonts w:ascii="Georgia" w:hAnsi="Georgia" w:cs="Times New Roman"/>
        </w:rPr>
        <w:t xml:space="preserve">a i </w:t>
      </w:r>
      <w:r w:rsidR="00AF5C61" w:rsidRPr="0041000E">
        <w:rPr>
          <w:rFonts w:ascii="Georgia" w:hAnsi="Georgia" w:cs="Times New Roman"/>
        </w:rPr>
        <w:t>Kanad</w:t>
      </w:r>
      <w:r w:rsidR="00AF5C61">
        <w:rPr>
          <w:rFonts w:ascii="Georgia" w:hAnsi="Georgia" w:cs="Times New Roman"/>
        </w:rPr>
        <w:t>e</w:t>
      </w:r>
      <w:r w:rsidR="00AF5C61" w:rsidRPr="0041000E">
        <w:rPr>
          <w:rFonts w:ascii="Georgia" w:hAnsi="Georgia" w:cs="Times New Roman"/>
        </w:rPr>
        <w:t xml:space="preserve"> </w:t>
      </w:r>
      <w:r w:rsidR="005C3517" w:rsidRPr="0041000E">
        <w:rPr>
          <w:rFonts w:ascii="Georgia" w:hAnsi="Georgia" w:cs="Times New Roman"/>
        </w:rPr>
        <w:t>tek treba ratificirati. SAD ima sporazume s Bahreinom, Omanom, Australijom i Kanadom koje EU još nema. S druge strane EU ima sporazume s cijelim nizom zemalja sjeverne Afrike (od Tunisa do Sirije), jugoistočne Europe (</w:t>
      </w:r>
      <w:r w:rsidR="00AF5C61">
        <w:rPr>
          <w:rFonts w:ascii="Georgia" w:hAnsi="Georgia" w:cs="Times New Roman"/>
        </w:rPr>
        <w:t xml:space="preserve">od </w:t>
      </w:r>
      <w:r w:rsidR="00AF5C61" w:rsidRPr="0041000E">
        <w:rPr>
          <w:rFonts w:ascii="Georgia" w:hAnsi="Georgia" w:cs="Times New Roman"/>
        </w:rPr>
        <w:t>Srbij</w:t>
      </w:r>
      <w:r w:rsidR="00AF5C61">
        <w:rPr>
          <w:rFonts w:ascii="Georgia" w:hAnsi="Georgia" w:cs="Times New Roman"/>
        </w:rPr>
        <w:t>e</w:t>
      </w:r>
      <w:r w:rsidR="00AF5C61" w:rsidRPr="0041000E">
        <w:rPr>
          <w:rFonts w:ascii="Georgia" w:hAnsi="Georgia" w:cs="Times New Roman"/>
        </w:rPr>
        <w:t xml:space="preserve"> </w:t>
      </w:r>
      <w:r w:rsidR="005C3517" w:rsidRPr="0041000E">
        <w:rPr>
          <w:rFonts w:ascii="Georgia" w:hAnsi="Georgia" w:cs="Times New Roman"/>
        </w:rPr>
        <w:t>do Turske s kojom ima i carinsku uniju) te Afričkih zemalja koje SAD nema.</w:t>
      </w:r>
    </w:p>
    <w:p w:rsidR="00844A8A" w:rsidRPr="0041000E" w:rsidRDefault="009A6FAF" w:rsidP="0041000E">
      <w:pPr>
        <w:spacing w:line="360" w:lineRule="auto"/>
        <w:contextualSpacing/>
        <w:jc w:val="both"/>
        <w:rPr>
          <w:rFonts w:ascii="Georgia" w:hAnsi="Georgia" w:cs="Times New Roman"/>
        </w:rPr>
      </w:pPr>
      <w:r w:rsidRPr="0041000E">
        <w:rPr>
          <w:rFonts w:ascii="Georgia" w:hAnsi="Georgia" w:cs="Times New Roman"/>
        </w:rPr>
        <w:t xml:space="preserve">U pripremi su sljedeći sporazumi: </w:t>
      </w:r>
    </w:p>
    <w:p w:rsidR="00844A8A" w:rsidRPr="0041000E" w:rsidRDefault="009A6FAF" w:rsidP="0041000E">
      <w:pPr>
        <w:spacing w:line="360" w:lineRule="auto"/>
        <w:contextualSpacing/>
        <w:jc w:val="both"/>
        <w:rPr>
          <w:rFonts w:ascii="Georgia" w:hAnsi="Georgia" w:cs="Times New Roman"/>
        </w:rPr>
      </w:pPr>
      <w:r w:rsidRPr="0041000E">
        <w:rPr>
          <w:rFonts w:ascii="Georgia" w:hAnsi="Georgia" w:cs="Times New Roman"/>
        </w:rPr>
        <w:t>TPP (</w:t>
      </w:r>
      <w:r w:rsidRPr="00274F35">
        <w:rPr>
          <w:rFonts w:ascii="Georgia" w:hAnsi="Georgia" w:cs="Times New Roman"/>
          <w:i/>
        </w:rPr>
        <w:t>Trans-Pacific Partnership</w:t>
      </w:r>
      <w:r w:rsidR="00844A8A" w:rsidRPr="0041000E">
        <w:rPr>
          <w:rFonts w:ascii="Georgia" w:hAnsi="Georgia" w:cs="Times New Roman"/>
        </w:rPr>
        <w:t xml:space="preserve">) između SAD-a i 11 zemalja pacifičkog kruga: </w:t>
      </w:r>
      <w:r w:rsidR="007D2D02" w:rsidRPr="0041000E">
        <w:rPr>
          <w:rFonts w:ascii="Georgia" w:hAnsi="Georgia" w:cs="Times New Roman"/>
        </w:rPr>
        <w:t>Australij</w:t>
      </w:r>
      <w:r w:rsidR="007D2D02">
        <w:rPr>
          <w:rFonts w:ascii="Georgia" w:hAnsi="Georgia" w:cs="Times New Roman"/>
        </w:rPr>
        <w:t>e</w:t>
      </w:r>
      <w:r w:rsidR="00844A8A" w:rsidRPr="0041000E">
        <w:rPr>
          <w:rFonts w:ascii="Georgia" w:hAnsi="Georgia" w:cs="Times New Roman"/>
        </w:rPr>
        <w:t>, Brunej</w:t>
      </w:r>
      <w:r w:rsidR="007D2D02">
        <w:rPr>
          <w:rFonts w:ascii="Georgia" w:hAnsi="Georgia" w:cs="Times New Roman"/>
        </w:rPr>
        <w:t>a</w:t>
      </w:r>
      <w:r w:rsidR="00844A8A" w:rsidRPr="0041000E">
        <w:rPr>
          <w:rFonts w:ascii="Georgia" w:hAnsi="Georgia" w:cs="Times New Roman"/>
        </w:rPr>
        <w:t xml:space="preserve">, </w:t>
      </w:r>
      <w:r w:rsidR="007D2D02" w:rsidRPr="0041000E">
        <w:rPr>
          <w:rFonts w:ascii="Georgia" w:hAnsi="Georgia" w:cs="Times New Roman"/>
        </w:rPr>
        <w:t>Kanad</w:t>
      </w:r>
      <w:r w:rsidR="007D2D02">
        <w:rPr>
          <w:rFonts w:ascii="Georgia" w:hAnsi="Georgia" w:cs="Times New Roman"/>
        </w:rPr>
        <w:t>e</w:t>
      </w:r>
      <w:r w:rsidR="00844A8A" w:rsidRPr="0041000E">
        <w:rPr>
          <w:rFonts w:ascii="Georgia" w:hAnsi="Georgia" w:cs="Times New Roman"/>
        </w:rPr>
        <w:t>, Čile</w:t>
      </w:r>
      <w:r w:rsidR="007D2D02">
        <w:rPr>
          <w:rFonts w:ascii="Georgia" w:hAnsi="Georgia" w:cs="Times New Roman"/>
        </w:rPr>
        <w:t>a</w:t>
      </w:r>
      <w:r w:rsidR="00844A8A" w:rsidRPr="0041000E">
        <w:rPr>
          <w:rFonts w:ascii="Georgia" w:hAnsi="Georgia" w:cs="Times New Roman"/>
        </w:rPr>
        <w:t>, Japan</w:t>
      </w:r>
      <w:r w:rsidR="007D2D02">
        <w:rPr>
          <w:rFonts w:ascii="Georgia" w:hAnsi="Georgia" w:cs="Times New Roman"/>
        </w:rPr>
        <w:t>a</w:t>
      </w:r>
      <w:r w:rsidR="00844A8A" w:rsidRPr="0041000E">
        <w:rPr>
          <w:rFonts w:ascii="Georgia" w:hAnsi="Georgia" w:cs="Times New Roman"/>
        </w:rPr>
        <w:t xml:space="preserve">, </w:t>
      </w:r>
      <w:r w:rsidR="007D2D02" w:rsidRPr="0041000E">
        <w:rPr>
          <w:rFonts w:ascii="Georgia" w:hAnsi="Georgia" w:cs="Times New Roman"/>
        </w:rPr>
        <w:t>Malezij</w:t>
      </w:r>
      <w:r w:rsidR="007D2D02">
        <w:rPr>
          <w:rFonts w:ascii="Georgia" w:hAnsi="Georgia" w:cs="Times New Roman"/>
        </w:rPr>
        <w:t>e</w:t>
      </w:r>
      <w:r w:rsidR="00844A8A" w:rsidRPr="0041000E">
        <w:rPr>
          <w:rFonts w:ascii="Georgia" w:hAnsi="Georgia" w:cs="Times New Roman"/>
        </w:rPr>
        <w:t xml:space="preserve">, </w:t>
      </w:r>
      <w:r w:rsidR="007D2D02" w:rsidRPr="0041000E">
        <w:rPr>
          <w:rFonts w:ascii="Georgia" w:hAnsi="Georgia" w:cs="Times New Roman"/>
        </w:rPr>
        <w:t>Meksik</w:t>
      </w:r>
      <w:r w:rsidR="007D2D02">
        <w:rPr>
          <w:rFonts w:ascii="Georgia" w:hAnsi="Georgia" w:cs="Times New Roman"/>
        </w:rPr>
        <w:t>a</w:t>
      </w:r>
      <w:r w:rsidR="00844A8A" w:rsidRPr="0041000E">
        <w:rPr>
          <w:rFonts w:ascii="Georgia" w:hAnsi="Georgia" w:cs="Times New Roman"/>
        </w:rPr>
        <w:t xml:space="preserve">, </w:t>
      </w:r>
      <w:r w:rsidR="007D2D02" w:rsidRPr="0041000E">
        <w:rPr>
          <w:rFonts w:ascii="Georgia" w:hAnsi="Georgia" w:cs="Times New Roman"/>
        </w:rPr>
        <w:t>Nov</w:t>
      </w:r>
      <w:r w:rsidR="007D2D02">
        <w:rPr>
          <w:rFonts w:ascii="Georgia" w:hAnsi="Georgia" w:cs="Times New Roman"/>
        </w:rPr>
        <w:t>og</w:t>
      </w:r>
      <w:r w:rsidR="007D2D02" w:rsidRPr="0041000E">
        <w:rPr>
          <w:rFonts w:ascii="Georgia" w:hAnsi="Georgia" w:cs="Times New Roman"/>
        </w:rPr>
        <w:t xml:space="preserve"> </w:t>
      </w:r>
      <w:r w:rsidR="00844A8A" w:rsidRPr="0041000E">
        <w:rPr>
          <w:rFonts w:ascii="Georgia" w:hAnsi="Georgia" w:cs="Times New Roman"/>
        </w:rPr>
        <w:t>Zeland</w:t>
      </w:r>
      <w:r w:rsidR="007D2D02">
        <w:rPr>
          <w:rFonts w:ascii="Georgia" w:hAnsi="Georgia" w:cs="Times New Roman"/>
        </w:rPr>
        <w:t>a</w:t>
      </w:r>
      <w:r w:rsidR="00844A8A" w:rsidRPr="0041000E">
        <w:rPr>
          <w:rFonts w:ascii="Georgia" w:hAnsi="Georgia" w:cs="Times New Roman"/>
        </w:rPr>
        <w:t>, Peru</w:t>
      </w:r>
      <w:r w:rsidR="007D2D02">
        <w:rPr>
          <w:rFonts w:ascii="Georgia" w:hAnsi="Georgia" w:cs="Times New Roman"/>
        </w:rPr>
        <w:t>a</w:t>
      </w:r>
      <w:r w:rsidR="00844A8A" w:rsidRPr="0041000E">
        <w:rPr>
          <w:rFonts w:ascii="Georgia" w:hAnsi="Georgia" w:cs="Times New Roman"/>
        </w:rPr>
        <w:t>, Singapur</w:t>
      </w:r>
      <w:r w:rsidR="007D2D02">
        <w:rPr>
          <w:rFonts w:ascii="Georgia" w:hAnsi="Georgia" w:cs="Times New Roman"/>
        </w:rPr>
        <w:t>a</w:t>
      </w:r>
      <w:r w:rsidR="00844A8A" w:rsidRPr="0041000E">
        <w:rPr>
          <w:rFonts w:ascii="Georgia" w:hAnsi="Georgia" w:cs="Times New Roman"/>
        </w:rPr>
        <w:t xml:space="preserve"> i Vijetnam</w:t>
      </w:r>
      <w:r w:rsidR="007D2D02">
        <w:rPr>
          <w:rFonts w:ascii="Georgia" w:hAnsi="Georgia" w:cs="Times New Roman"/>
        </w:rPr>
        <w:t>a.</w:t>
      </w:r>
      <w:r w:rsidR="00844A8A" w:rsidRPr="0041000E">
        <w:rPr>
          <w:rFonts w:ascii="Georgia" w:hAnsi="Georgia" w:cs="Times New Roman"/>
        </w:rPr>
        <w:t xml:space="preserve"> </w:t>
      </w:r>
      <w:r w:rsidR="007D2D02">
        <w:rPr>
          <w:rFonts w:ascii="Georgia" w:hAnsi="Georgia" w:cs="Times New Roman"/>
        </w:rPr>
        <w:t xml:space="preserve">(SAD je s </w:t>
      </w:r>
      <w:r w:rsidR="00844A8A" w:rsidRPr="0041000E">
        <w:rPr>
          <w:rFonts w:ascii="Georgia" w:hAnsi="Georgia" w:cs="Times New Roman"/>
        </w:rPr>
        <w:t>Australijom, Kanadom, Čileom, Meksikom, Peruom i Singapurom već imao bilateralne</w:t>
      </w:r>
      <w:r w:rsidR="00225310" w:rsidRPr="0041000E">
        <w:rPr>
          <w:rFonts w:ascii="Georgia" w:hAnsi="Georgia" w:cs="Times New Roman"/>
        </w:rPr>
        <w:t xml:space="preserve"> ugovore o slobodnoj trgovini (</w:t>
      </w:r>
      <w:r w:rsidR="00844A8A" w:rsidRPr="0041000E">
        <w:rPr>
          <w:rFonts w:ascii="Georgia" w:hAnsi="Georgia" w:cs="Times New Roman"/>
        </w:rPr>
        <w:t>FTAs</w:t>
      </w:r>
      <w:r w:rsidR="00225310" w:rsidRPr="0041000E">
        <w:rPr>
          <w:rFonts w:ascii="Georgia" w:hAnsi="Georgia" w:cs="Times New Roman"/>
        </w:rPr>
        <w:t>)</w:t>
      </w:r>
      <w:r w:rsidR="007D2D02">
        <w:rPr>
          <w:rFonts w:ascii="Georgia" w:hAnsi="Georgia" w:cs="Times New Roman"/>
        </w:rPr>
        <w:t>)</w:t>
      </w:r>
      <w:r w:rsidRPr="0041000E">
        <w:rPr>
          <w:rFonts w:ascii="Georgia" w:hAnsi="Georgia" w:cs="Times New Roman"/>
        </w:rPr>
        <w:t xml:space="preserve"> </w:t>
      </w:r>
      <w:r w:rsidR="007D2D02">
        <w:rPr>
          <w:rFonts w:ascii="Georgia" w:hAnsi="Georgia" w:cs="Times New Roman"/>
        </w:rPr>
        <w:t xml:space="preserve"> o kojem</w:t>
      </w:r>
      <w:r w:rsidRPr="0041000E">
        <w:rPr>
          <w:rFonts w:ascii="Georgia" w:hAnsi="Georgia" w:cs="Times New Roman"/>
        </w:rPr>
        <w:t xml:space="preserve"> je</w:t>
      </w:r>
      <w:r w:rsidR="00225310" w:rsidRPr="0041000E">
        <w:rPr>
          <w:rFonts w:ascii="Georgia" w:hAnsi="Georgia" w:cs="Times New Roman"/>
        </w:rPr>
        <w:t xml:space="preserve"> </w:t>
      </w:r>
      <w:r w:rsidRPr="0041000E">
        <w:rPr>
          <w:rFonts w:ascii="Georgia" w:hAnsi="Georgia" w:cs="Times New Roman"/>
        </w:rPr>
        <w:t>pregovaranje završeno u listopadu 2015. godine i očekuje se ratifikacija u zemljama sudionicama sporazuma</w:t>
      </w:r>
    </w:p>
    <w:p w:rsidR="009A6FAF" w:rsidRPr="0041000E" w:rsidRDefault="009A6FAF" w:rsidP="0041000E">
      <w:pPr>
        <w:spacing w:line="360" w:lineRule="auto"/>
        <w:contextualSpacing/>
        <w:jc w:val="both"/>
        <w:rPr>
          <w:rFonts w:ascii="Georgia" w:hAnsi="Georgia" w:cs="Times New Roman"/>
        </w:rPr>
      </w:pPr>
      <w:r w:rsidRPr="0041000E">
        <w:rPr>
          <w:rFonts w:ascii="Georgia" w:hAnsi="Georgia" w:cs="Times New Roman"/>
        </w:rPr>
        <w:t>i TTIP</w:t>
      </w:r>
      <w:r w:rsidR="00844A8A" w:rsidRPr="0041000E">
        <w:rPr>
          <w:rFonts w:ascii="Georgia" w:hAnsi="Georgia" w:cs="Times New Roman"/>
        </w:rPr>
        <w:t xml:space="preserve"> s EU</w:t>
      </w:r>
      <w:r w:rsidR="007D2D02">
        <w:rPr>
          <w:rFonts w:ascii="Georgia" w:hAnsi="Georgia" w:cs="Times New Roman"/>
        </w:rPr>
        <w:t>-om</w:t>
      </w:r>
      <w:r w:rsidRPr="0041000E">
        <w:rPr>
          <w:rFonts w:ascii="Georgia" w:hAnsi="Georgia" w:cs="Times New Roman"/>
        </w:rPr>
        <w:t>.</w:t>
      </w:r>
    </w:p>
    <w:p w:rsidR="00417885" w:rsidRPr="0041000E" w:rsidRDefault="00417885" w:rsidP="0041000E">
      <w:pPr>
        <w:spacing w:line="360" w:lineRule="auto"/>
        <w:contextualSpacing/>
        <w:jc w:val="both"/>
        <w:rPr>
          <w:rFonts w:ascii="Georgia" w:hAnsi="Georgia" w:cs="Times New Roman"/>
        </w:rPr>
      </w:pPr>
    </w:p>
    <w:p w:rsidR="00A808F0" w:rsidRPr="0041000E" w:rsidRDefault="00A808F0" w:rsidP="0041000E">
      <w:pPr>
        <w:spacing w:line="360" w:lineRule="auto"/>
        <w:contextualSpacing/>
        <w:jc w:val="both"/>
        <w:rPr>
          <w:rFonts w:ascii="Georgia" w:hAnsi="Georgia" w:cs="Times New Roman"/>
        </w:rPr>
      </w:pPr>
      <w:r w:rsidRPr="0041000E">
        <w:rPr>
          <w:rFonts w:ascii="Georgia" w:hAnsi="Georgia" w:cs="Times New Roman"/>
        </w:rPr>
        <w:t>1.</w:t>
      </w:r>
      <w:r w:rsidR="00DF5D86" w:rsidRPr="0041000E">
        <w:rPr>
          <w:rFonts w:ascii="Georgia" w:hAnsi="Georgia" w:cs="Times New Roman"/>
        </w:rPr>
        <w:t>5</w:t>
      </w:r>
      <w:r w:rsidRPr="0041000E">
        <w:rPr>
          <w:rFonts w:ascii="Georgia" w:hAnsi="Georgia" w:cs="Times New Roman"/>
        </w:rPr>
        <w:t>. METODOLOGIJA I TIM</w:t>
      </w:r>
    </w:p>
    <w:p w:rsidR="00A808F0" w:rsidRPr="0041000E" w:rsidRDefault="00A808F0" w:rsidP="0041000E">
      <w:pPr>
        <w:spacing w:line="360" w:lineRule="auto"/>
        <w:contextualSpacing/>
        <w:jc w:val="both"/>
        <w:rPr>
          <w:rFonts w:ascii="Georgia" w:hAnsi="Georgia" w:cs="Times New Roman"/>
        </w:rPr>
      </w:pPr>
      <w:r w:rsidRPr="0041000E">
        <w:rPr>
          <w:rFonts w:ascii="Georgia" w:hAnsi="Georgia" w:cs="Times New Roman"/>
        </w:rPr>
        <w:t xml:space="preserve">U 3. poglavlju </w:t>
      </w:r>
      <w:r w:rsidR="007D2D02">
        <w:rPr>
          <w:rFonts w:ascii="Georgia" w:hAnsi="Georgia" w:cs="Times New Roman"/>
        </w:rPr>
        <w:t>upotrijebit</w:t>
      </w:r>
      <w:r w:rsidR="007D2D02" w:rsidRPr="0041000E">
        <w:rPr>
          <w:rFonts w:ascii="Georgia" w:hAnsi="Georgia" w:cs="Times New Roman"/>
        </w:rPr>
        <w:t xml:space="preserve"> </w:t>
      </w:r>
      <w:r w:rsidRPr="0041000E">
        <w:rPr>
          <w:rFonts w:ascii="Georgia" w:hAnsi="Georgia" w:cs="Times New Roman"/>
        </w:rPr>
        <w:t xml:space="preserve">ćemo usporedive podatke UNCTAD-a o trgovini u navedenim sektorima, </w:t>
      </w:r>
      <w:r w:rsidR="007D2D02" w:rsidRPr="0041000E">
        <w:rPr>
          <w:rFonts w:ascii="Georgia" w:hAnsi="Georgia" w:cs="Times New Roman"/>
        </w:rPr>
        <w:t>studij</w:t>
      </w:r>
      <w:r w:rsidR="007D2D02">
        <w:rPr>
          <w:rFonts w:ascii="Georgia" w:hAnsi="Georgia" w:cs="Times New Roman"/>
        </w:rPr>
        <w:t>e</w:t>
      </w:r>
      <w:r w:rsidR="007D2D02" w:rsidRPr="0041000E">
        <w:rPr>
          <w:rFonts w:ascii="Georgia" w:hAnsi="Georgia" w:cs="Times New Roman"/>
        </w:rPr>
        <w:t xml:space="preserve"> </w:t>
      </w:r>
      <w:r w:rsidRPr="0041000E">
        <w:rPr>
          <w:rFonts w:ascii="Georgia" w:hAnsi="Georgia" w:cs="Times New Roman"/>
        </w:rPr>
        <w:t xml:space="preserve">koje opisuju trendove kako u SAD-u </w:t>
      </w:r>
      <w:r w:rsidR="007D2D02">
        <w:rPr>
          <w:rFonts w:ascii="Georgia" w:hAnsi="Georgia" w:cs="Times New Roman"/>
        </w:rPr>
        <w:t xml:space="preserve">tako </w:t>
      </w:r>
      <w:r w:rsidRPr="0041000E">
        <w:rPr>
          <w:rFonts w:ascii="Georgia" w:hAnsi="Georgia" w:cs="Times New Roman"/>
        </w:rPr>
        <w:t>i u EU</w:t>
      </w:r>
      <w:r w:rsidR="007D2D02">
        <w:rPr>
          <w:rFonts w:ascii="Georgia" w:hAnsi="Georgia" w:cs="Times New Roman"/>
        </w:rPr>
        <w:t>-u</w:t>
      </w:r>
      <w:r w:rsidRPr="0041000E">
        <w:rPr>
          <w:rFonts w:ascii="Georgia" w:hAnsi="Georgia" w:cs="Times New Roman"/>
        </w:rPr>
        <w:t xml:space="preserve"> u odgovarajućim navedenim područjima, kao i analize tržišta i dosadašnje regulacije u SAD-u i EU</w:t>
      </w:r>
      <w:r w:rsidR="007D2D02">
        <w:rPr>
          <w:rFonts w:ascii="Georgia" w:hAnsi="Georgia" w:cs="Times New Roman"/>
        </w:rPr>
        <w:t>-u</w:t>
      </w:r>
      <w:r w:rsidRPr="0041000E">
        <w:rPr>
          <w:rFonts w:ascii="Georgia" w:hAnsi="Georgia" w:cs="Times New Roman"/>
        </w:rPr>
        <w:t xml:space="preserve"> u navedenim područjima.</w:t>
      </w:r>
    </w:p>
    <w:p w:rsidR="00A808F0" w:rsidRPr="0041000E" w:rsidRDefault="00A808F0" w:rsidP="0041000E">
      <w:pPr>
        <w:spacing w:line="360" w:lineRule="auto"/>
        <w:contextualSpacing/>
        <w:jc w:val="both"/>
        <w:rPr>
          <w:rFonts w:ascii="Georgia" w:hAnsi="Georgia" w:cs="Times New Roman"/>
        </w:rPr>
      </w:pPr>
      <w:r w:rsidRPr="0041000E">
        <w:rPr>
          <w:rFonts w:ascii="Georgia" w:hAnsi="Georgia" w:cs="Times New Roman"/>
        </w:rPr>
        <w:t xml:space="preserve">U 4. poglavlju ćemo </w:t>
      </w:r>
      <w:r w:rsidR="007D2D02">
        <w:rPr>
          <w:rFonts w:ascii="Georgia" w:hAnsi="Georgia" w:cs="Times New Roman"/>
        </w:rPr>
        <w:t>upotrebom</w:t>
      </w:r>
      <w:r w:rsidR="007D2D02" w:rsidRPr="0041000E">
        <w:rPr>
          <w:rFonts w:ascii="Georgia" w:hAnsi="Georgia" w:cs="Times New Roman"/>
        </w:rPr>
        <w:t xml:space="preserve"> simulacij</w:t>
      </w:r>
      <w:r w:rsidR="007D2D02">
        <w:rPr>
          <w:rFonts w:ascii="Georgia" w:hAnsi="Georgia" w:cs="Times New Roman"/>
        </w:rPr>
        <w:t>a</w:t>
      </w:r>
      <w:r w:rsidR="007D2D02" w:rsidRPr="0041000E">
        <w:rPr>
          <w:rFonts w:ascii="Georgia" w:hAnsi="Georgia" w:cs="Times New Roman"/>
        </w:rPr>
        <w:t xml:space="preserve"> </w:t>
      </w:r>
      <w:r w:rsidRPr="0041000E">
        <w:rPr>
          <w:rFonts w:ascii="Georgia" w:hAnsi="Georgia" w:cs="Times New Roman"/>
        </w:rPr>
        <w:t>i ekonometrijske tehnike pokušat</w:t>
      </w:r>
      <w:r w:rsidR="00E64668" w:rsidRPr="0041000E">
        <w:rPr>
          <w:rFonts w:ascii="Georgia" w:hAnsi="Georgia" w:cs="Times New Roman"/>
        </w:rPr>
        <w:t>i</w:t>
      </w:r>
      <w:r w:rsidRPr="0041000E">
        <w:rPr>
          <w:rFonts w:ascii="Georgia" w:hAnsi="Georgia" w:cs="Times New Roman"/>
        </w:rPr>
        <w:t xml:space="preserve"> ocijeniti </w:t>
      </w:r>
      <w:r w:rsidR="007D2D02">
        <w:rPr>
          <w:rFonts w:ascii="Georgia" w:hAnsi="Georgia" w:cs="Times New Roman"/>
        </w:rPr>
        <w:t>učinke</w:t>
      </w:r>
      <w:r w:rsidR="007D2D02" w:rsidRPr="0041000E">
        <w:rPr>
          <w:rFonts w:ascii="Georgia" w:hAnsi="Georgia" w:cs="Times New Roman"/>
        </w:rPr>
        <w:t xml:space="preserve"> </w:t>
      </w:r>
      <w:r w:rsidRPr="0041000E">
        <w:rPr>
          <w:rFonts w:ascii="Georgia" w:hAnsi="Georgia" w:cs="Times New Roman"/>
        </w:rPr>
        <w:t>trgovine (koje smo identificirali u 3. poglavlju) na druge navedene makroekonomske varijable.</w:t>
      </w:r>
    </w:p>
    <w:p w:rsidR="00A808F0" w:rsidRPr="0041000E" w:rsidRDefault="00A808F0" w:rsidP="0041000E">
      <w:pPr>
        <w:spacing w:line="360" w:lineRule="auto"/>
        <w:contextualSpacing/>
        <w:jc w:val="both"/>
        <w:rPr>
          <w:rFonts w:ascii="Georgia" w:hAnsi="Georgia" w:cs="Times New Roman"/>
        </w:rPr>
      </w:pPr>
      <w:r w:rsidRPr="0041000E">
        <w:rPr>
          <w:rFonts w:ascii="Georgia" w:hAnsi="Georgia" w:cs="Times New Roman"/>
        </w:rPr>
        <w:t>Projektni tim PwC</w:t>
      </w:r>
      <w:r w:rsidR="007D2D02">
        <w:rPr>
          <w:rFonts w:ascii="Georgia" w:hAnsi="Georgia" w:cs="Times New Roman"/>
        </w:rPr>
        <w:t>-a</w:t>
      </w:r>
      <w:r w:rsidRPr="0041000E">
        <w:rPr>
          <w:rFonts w:ascii="Georgia" w:hAnsi="Georgia" w:cs="Times New Roman"/>
        </w:rPr>
        <w:t>/CID</w:t>
      </w:r>
      <w:r w:rsidR="007D2D02">
        <w:rPr>
          <w:rFonts w:ascii="Georgia" w:hAnsi="Georgia" w:cs="Times New Roman"/>
        </w:rPr>
        <w:t>-a</w:t>
      </w:r>
      <w:r w:rsidRPr="0041000E">
        <w:rPr>
          <w:rFonts w:ascii="Georgia" w:hAnsi="Georgia" w:cs="Times New Roman"/>
        </w:rPr>
        <w:t xml:space="preserve"> u </w:t>
      </w:r>
      <w:r w:rsidR="007D2D02">
        <w:rPr>
          <w:rFonts w:ascii="Georgia" w:hAnsi="Georgia" w:cs="Times New Roman"/>
        </w:rPr>
        <w:t xml:space="preserve">sljedećem je </w:t>
      </w:r>
      <w:r w:rsidRPr="0041000E">
        <w:rPr>
          <w:rFonts w:ascii="Georgia" w:hAnsi="Georgia" w:cs="Times New Roman"/>
        </w:rPr>
        <w:t>sastavu:</w:t>
      </w:r>
    </w:p>
    <w:p w:rsidR="00A808F0" w:rsidRPr="0041000E" w:rsidRDefault="00A808F0" w:rsidP="0041000E">
      <w:pPr>
        <w:pStyle w:val="ListParagraph"/>
        <w:numPr>
          <w:ilvl w:val="0"/>
          <w:numId w:val="5"/>
        </w:numPr>
        <w:spacing w:line="360" w:lineRule="auto"/>
        <w:jc w:val="both"/>
        <w:rPr>
          <w:rFonts w:ascii="Georgia" w:hAnsi="Georgia" w:cs="Times New Roman"/>
        </w:rPr>
      </w:pPr>
      <w:r w:rsidRPr="0041000E">
        <w:rPr>
          <w:rFonts w:ascii="Georgia" w:hAnsi="Georgia" w:cs="Times New Roman"/>
        </w:rPr>
        <w:t>Hrvoje Zgombić, voditelj tima</w:t>
      </w:r>
    </w:p>
    <w:p w:rsidR="00A808F0" w:rsidRPr="0041000E" w:rsidRDefault="007D2D02" w:rsidP="0041000E">
      <w:pPr>
        <w:pStyle w:val="ListParagraph"/>
        <w:numPr>
          <w:ilvl w:val="0"/>
          <w:numId w:val="5"/>
        </w:numPr>
        <w:spacing w:line="360" w:lineRule="auto"/>
        <w:jc w:val="both"/>
        <w:rPr>
          <w:rFonts w:ascii="Georgia" w:hAnsi="Georgia" w:cs="Times New Roman"/>
        </w:rPr>
      </w:pPr>
      <w:r>
        <w:rPr>
          <w:rFonts w:ascii="Georgia" w:hAnsi="Georgia" w:cs="Times New Roman"/>
        </w:rPr>
        <w:t>d</w:t>
      </w:r>
      <w:r w:rsidRPr="0041000E">
        <w:rPr>
          <w:rFonts w:ascii="Georgia" w:hAnsi="Georgia" w:cs="Times New Roman"/>
        </w:rPr>
        <w:t>r</w:t>
      </w:r>
      <w:r w:rsidR="00A808F0" w:rsidRPr="0041000E">
        <w:rPr>
          <w:rFonts w:ascii="Georgia" w:hAnsi="Georgia" w:cs="Times New Roman"/>
        </w:rPr>
        <w:t>. Ante Babić, voditelj tima</w:t>
      </w:r>
    </w:p>
    <w:p w:rsidR="00A808F0" w:rsidRPr="0041000E" w:rsidRDefault="00A808F0" w:rsidP="0041000E">
      <w:pPr>
        <w:pStyle w:val="ListParagraph"/>
        <w:numPr>
          <w:ilvl w:val="0"/>
          <w:numId w:val="5"/>
        </w:numPr>
        <w:spacing w:line="360" w:lineRule="auto"/>
        <w:jc w:val="both"/>
        <w:rPr>
          <w:rFonts w:ascii="Georgia" w:hAnsi="Georgia" w:cs="Times New Roman"/>
        </w:rPr>
      </w:pPr>
      <w:r w:rsidRPr="0041000E">
        <w:rPr>
          <w:rFonts w:ascii="Georgia" w:hAnsi="Georgia" w:cs="Times New Roman"/>
        </w:rPr>
        <w:t>Vesna Trnokop Tanta, član tima</w:t>
      </w:r>
    </w:p>
    <w:p w:rsidR="00A808F0" w:rsidRPr="0041000E" w:rsidRDefault="00A808F0" w:rsidP="0041000E">
      <w:pPr>
        <w:pStyle w:val="ListParagraph"/>
        <w:numPr>
          <w:ilvl w:val="0"/>
          <w:numId w:val="5"/>
        </w:numPr>
        <w:spacing w:line="360" w:lineRule="auto"/>
        <w:jc w:val="both"/>
        <w:rPr>
          <w:rFonts w:ascii="Georgia" w:hAnsi="Georgia" w:cs="Times New Roman"/>
        </w:rPr>
      </w:pPr>
      <w:r w:rsidRPr="0041000E">
        <w:rPr>
          <w:rFonts w:ascii="Georgia" w:hAnsi="Georgia" w:cs="Times New Roman"/>
        </w:rPr>
        <w:t>Zvjezdana Blažić, član tima</w:t>
      </w:r>
    </w:p>
    <w:p w:rsidR="00425952" w:rsidRPr="00425952" w:rsidRDefault="00A808F0" w:rsidP="00425952">
      <w:pPr>
        <w:pStyle w:val="ListParagraph"/>
        <w:numPr>
          <w:ilvl w:val="0"/>
          <w:numId w:val="5"/>
        </w:numPr>
        <w:spacing w:line="360" w:lineRule="auto"/>
        <w:jc w:val="both"/>
        <w:rPr>
          <w:rFonts w:ascii="Georgia" w:hAnsi="Georgia" w:cs="Times New Roman"/>
        </w:rPr>
      </w:pPr>
      <w:r w:rsidRPr="00425952">
        <w:rPr>
          <w:rFonts w:ascii="Georgia" w:hAnsi="Georgia" w:cs="Times New Roman"/>
        </w:rPr>
        <w:t>Dalibor Georgievski, član tima.</w:t>
      </w:r>
      <w:r w:rsidR="00425952" w:rsidRPr="00425952">
        <w:rPr>
          <w:rFonts w:ascii="Georgia" w:hAnsi="Georgia" w:cs="Times New Roman"/>
        </w:rPr>
        <w:br w:type="page"/>
      </w:r>
    </w:p>
    <w:p w:rsidR="00FE50B5" w:rsidRPr="0041000E" w:rsidRDefault="00FE50B5" w:rsidP="0041000E">
      <w:pPr>
        <w:pStyle w:val="Heading1"/>
        <w:spacing w:line="360" w:lineRule="auto"/>
        <w:contextualSpacing/>
        <w:jc w:val="both"/>
        <w:rPr>
          <w:rFonts w:ascii="Georgia" w:hAnsi="Georgia" w:cs="Times New Roman"/>
          <w:sz w:val="24"/>
          <w:szCs w:val="24"/>
        </w:rPr>
      </w:pPr>
      <w:bookmarkStart w:id="4" w:name="_Toc445728585"/>
      <w:r w:rsidRPr="0041000E">
        <w:rPr>
          <w:rFonts w:ascii="Georgia" w:hAnsi="Georgia" w:cs="Times New Roman"/>
          <w:color w:val="auto"/>
          <w:sz w:val="24"/>
          <w:szCs w:val="24"/>
        </w:rPr>
        <w:t>2. POVIJEST TTIP</w:t>
      </w:r>
      <w:r w:rsidR="00CF66A2">
        <w:rPr>
          <w:rFonts w:ascii="Georgia" w:hAnsi="Georgia" w:cs="Times New Roman"/>
          <w:color w:val="auto"/>
          <w:sz w:val="24"/>
          <w:szCs w:val="24"/>
        </w:rPr>
        <w:t>-a</w:t>
      </w:r>
      <w:r w:rsidRPr="0041000E">
        <w:rPr>
          <w:rFonts w:ascii="Georgia" w:hAnsi="Georgia" w:cs="Times New Roman"/>
          <w:color w:val="auto"/>
          <w:sz w:val="24"/>
          <w:szCs w:val="24"/>
        </w:rPr>
        <w:t>, PREGOVARAČK</w:t>
      </w:r>
      <w:r w:rsidR="00CF66A2">
        <w:rPr>
          <w:rFonts w:ascii="Georgia" w:hAnsi="Georgia" w:cs="Times New Roman"/>
          <w:color w:val="auto"/>
          <w:sz w:val="24"/>
          <w:szCs w:val="24"/>
        </w:rPr>
        <w:t>I KRUGOVI</w:t>
      </w:r>
      <w:r w:rsidRPr="0041000E">
        <w:rPr>
          <w:rFonts w:ascii="Georgia" w:hAnsi="Georgia" w:cs="Times New Roman"/>
          <w:color w:val="auto"/>
          <w:sz w:val="24"/>
          <w:szCs w:val="24"/>
        </w:rPr>
        <w:t xml:space="preserve"> I PREGOVARAČKA STAJALIŠTA</w:t>
      </w:r>
      <w:bookmarkEnd w:id="4"/>
    </w:p>
    <w:p w:rsidR="00750322" w:rsidRPr="0041000E" w:rsidRDefault="00750322" w:rsidP="0041000E">
      <w:pPr>
        <w:spacing w:line="360" w:lineRule="auto"/>
        <w:contextualSpacing/>
        <w:jc w:val="both"/>
        <w:rPr>
          <w:rFonts w:ascii="Georgia" w:hAnsi="Georgia" w:cs="Times New Roman"/>
        </w:rPr>
      </w:pPr>
    </w:p>
    <w:p w:rsidR="00FE50B5" w:rsidRPr="0041000E" w:rsidRDefault="00FE50B5" w:rsidP="0041000E">
      <w:pPr>
        <w:spacing w:line="360" w:lineRule="auto"/>
        <w:contextualSpacing/>
        <w:jc w:val="both"/>
        <w:rPr>
          <w:rFonts w:ascii="Georgia" w:hAnsi="Georgia" w:cs="Times New Roman"/>
        </w:rPr>
      </w:pPr>
      <w:r w:rsidRPr="0041000E">
        <w:rPr>
          <w:rFonts w:ascii="Georgia" w:hAnsi="Georgia" w:cs="Times New Roman"/>
        </w:rPr>
        <w:t>2.1. Povijest TTIP-a</w:t>
      </w:r>
    </w:p>
    <w:p w:rsidR="00D065F8" w:rsidRPr="0041000E" w:rsidRDefault="00D065F8" w:rsidP="0041000E">
      <w:pPr>
        <w:spacing w:line="360" w:lineRule="auto"/>
        <w:contextualSpacing/>
        <w:jc w:val="both"/>
        <w:rPr>
          <w:rFonts w:ascii="Georgia" w:hAnsi="Georgia" w:cs="Times New Roman"/>
        </w:rPr>
      </w:pPr>
      <w:r w:rsidRPr="0041000E">
        <w:rPr>
          <w:rFonts w:ascii="Georgia" w:hAnsi="Georgia" w:cs="Times New Roman"/>
        </w:rPr>
        <w:t xml:space="preserve">Produljenje Velike </w:t>
      </w:r>
      <w:r w:rsidR="003C4DA9">
        <w:rPr>
          <w:rFonts w:ascii="Georgia" w:hAnsi="Georgia" w:cs="Times New Roman"/>
        </w:rPr>
        <w:t>r</w:t>
      </w:r>
      <w:r w:rsidR="003C4DA9" w:rsidRPr="0041000E">
        <w:rPr>
          <w:rFonts w:ascii="Georgia" w:hAnsi="Georgia" w:cs="Times New Roman"/>
        </w:rPr>
        <w:t xml:space="preserve">ecesije </w:t>
      </w:r>
      <w:r w:rsidRPr="0041000E">
        <w:rPr>
          <w:rFonts w:ascii="Georgia" w:hAnsi="Georgia" w:cs="Times New Roman"/>
        </w:rPr>
        <w:t xml:space="preserve">u nekim zemljama i slab rast </w:t>
      </w:r>
      <w:r w:rsidR="003C4DA9">
        <w:rPr>
          <w:rFonts w:ascii="Georgia" w:hAnsi="Georgia" w:cs="Times New Roman"/>
        </w:rPr>
        <w:t>a</w:t>
      </w:r>
      <w:r w:rsidR="003C4DA9" w:rsidRPr="0041000E">
        <w:rPr>
          <w:rFonts w:ascii="Georgia" w:hAnsi="Georgia" w:cs="Times New Roman"/>
        </w:rPr>
        <w:t xml:space="preserve">meričkog </w:t>
      </w:r>
      <w:r w:rsidRPr="0041000E">
        <w:rPr>
          <w:rFonts w:ascii="Georgia" w:hAnsi="Georgia" w:cs="Times New Roman"/>
        </w:rPr>
        <w:t xml:space="preserve">i </w:t>
      </w:r>
      <w:r w:rsidR="003C4DA9">
        <w:rPr>
          <w:rFonts w:ascii="Georgia" w:hAnsi="Georgia" w:cs="Times New Roman"/>
        </w:rPr>
        <w:t>e</w:t>
      </w:r>
      <w:r w:rsidR="003C4DA9" w:rsidRPr="0041000E">
        <w:rPr>
          <w:rFonts w:ascii="Georgia" w:hAnsi="Georgia" w:cs="Times New Roman"/>
        </w:rPr>
        <w:t xml:space="preserve">uropskog </w:t>
      </w:r>
      <w:r w:rsidRPr="0041000E">
        <w:rPr>
          <w:rFonts w:ascii="Georgia" w:hAnsi="Georgia" w:cs="Times New Roman"/>
        </w:rPr>
        <w:t>izvoza te jačanje utjecaja zemalja u razvoju poput Kine, Indije, Rusije i Brazila navelo je prije svega američku administraciju na veću aktivnost u regionalnim trgovinskim pregovorima. Tako je taj proces iznjedrio nakon dugo vremena (od NAFTA-e koja je dogovorena 1995. godine) pregovore o trgovini</w:t>
      </w:r>
      <w:r w:rsidR="007C53CD" w:rsidRPr="0041000E">
        <w:rPr>
          <w:rFonts w:ascii="Georgia" w:hAnsi="Georgia" w:cs="Times New Roman"/>
        </w:rPr>
        <w:t xml:space="preserve"> na strani Pacifika</w:t>
      </w:r>
      <w:r w:rsidR="003C4DA9">
        <w:rPr>
          <w:rFonts w:ascii="Georgia" w:hAnsi="Georgia" w:cs="Times New Roman"/>
        </w:rPr>
        <w:t>, odnosno</w:t>
      </w:r>
      <w:r w:rsidR="007C53CD" w:rsidRPr="0041000E">
        <w:rPr>
          <w:rFonts w:ascii="Georgia" w:hAnsi="Georgia" w:cs="Times New Roman"/>
        </w:rPr>
        <w:t xml:space="preserve"> TPP (Trans</w:t>
      </w:r>
      <w:r w:rsidRPr="0041000E">
        <w:rPr>
          <w:rFonts w:ascii="Georgia" w:hAnsi="Georgia" w:cs="Times New Roman"/>
        </w:rPr>
        <w:t xml:space="preserve">pacifičko partnerstvo, </w:t>
      </w:r>
      <w:r w:rsidRPr="00274F35">
        <w:rPr>
          <w:rFonts w:ascii="Georgia" w:hAnsi="Georgia" w:cs="Times New Roman"/>
          <w:i/>
        </w:rPr>
        <w:t>Trans-Pacific Partnership</w:t>
      </w:r>
      <w:r w:rsidRPr="0041000E">
        <w:rPr>
          <w:rFonts w:ascii="Georgia" w:hAnsi="Georgia" w:cs="Times New Roman"/>
        </w:rPr>
        <w:t xml:space="preserve">), te prema </w:t>
      </w:r>
      <w:r w:rsidR="003C4DA9">
        <w:rPr>
          <w:rFonts w:ascii="Georgia" w:hAnsi="Georgia" w:cs="Times New Roman"/>
        </w:rPr>
        <w:t>e</w:t>
      </w:r>
      <w:r w:rsidR="003C4DA9" w:rsidRPr="0041000E">
        <w:rPr>
          <w:rFonts w:ascii="Georgia" w:hAnsi="Georgia" w:cs="Times New Roman"/>
        </w:rPr>
        <w:t xml:space="preserve">uropskim </w:t>
      </w:r>
      <w:r w:rsidRPr="0041000E">
        <w:rPr>
          <w:rFonts w:ascii="Georgia" w:hAnsi="Georgia" w:cs="Times New Roman"/>
        </w:rPr>
        <w:t>partnerima u okviru TAFTA-e (</w:t>
      </w:r>
      <w:r w:rsidRPr="00274F35">
        <w:rPr>
          <w:rFonts w:ascii="Georgia" w:hAnsi="Georgia" w:cs="Times New Roman"/>
          <w:i/>
        </w:rPr>
        <w:t>Trans</w:t>
      </w:r>
      <w:r w:rsidR="003C4DA9">
        <w:rPr>
          <w:rFonts w:ascii="Georgia" w:hAnsi="Georgia" w:cs="Times New Roman"/>
          <w:i/>
        </w:rPr>
        <w:t>a</w:t>
      </w:r>
      <w:r w:rsidRPr="00274F35">
        <w:rPr>
          <w:rFonts w:ascii="Georgia" w:hAnsi="Georgia" w:cs="Times New Roman"/>
          <w:i/>
        </w:rPr>
        <w:t>tlantic Free Trade Agreemen</w:t>
      </w:r>
      <w:r w:rsidR="00DD7508" w:rsidRPr="00274F35">
        <w:rPr>
          <w:rFonts w:ascii="Georgia" w:hAnsi="Georgia" w:cs="Times New Roman"/>
          <w:i/>
        </w:rPr>
        <w:t>t</w:t>
      </w:r>
      <w:r w:rsidR="00DD7508" w:rsidRPr="0041000E">
        <w:rPr>
          <w:rFonts w:ascii="Georgia" w:hAnsi="Georgia" w:cs="Times New Roman"/>
        </w:rPr>
        <w:t>) koji je postao TTIP (</w:t>
      </w:r>
      <w:r w:rsidR="00DD7508" w:rsidRPr="00274F35">
        <w:rPr>
          <w:rFonts w:ascii="Georgia" w:hAnsi="Georgia" w:cs="Times New Roman"/>
          <w:i/>
        </w:rPr>
        <w:t>Transat</w:t>
      </w:r>
      <w:r w:rsidRPr="00274F35">
        <w:rPr>
          <w:rFonts w:ascii="Georgia" w:hAnsi="Georgia" w:cs="Times New Roman"/>
          <w:i/>
        </w:rPr>
        <w:t>l</w:t>
      </w:r>
      <w:r w:rsidR="00DD7508" w:rsidRPr="00274F35">
        <w:rPr>
          <w:rFonts w:ascii="Georgia" w:hAnsi="Georgia" w:cs="Times New Roman"/>
          <w:i/>
        </w:rPr>
        <w:t>a</w:t>
      </w:r>
      <w:r w:rsidRPr="00274F35">
        <w:rPr>
          <w:rFonts w:ascii="Georgia" w:hAnsi="Georgia" w:cs="Times New Roman"/>
          <w:i/>
        </w:rPr>
        <w:t>ntic Trade and Investment Partnership</w:t>
      </w:r>
      <w:r w:rsidRPr="0041000E">
        <w:rPr>
          <w:rFonts w:ascii="Georgia" w:hAnsi="Georgia" w:cs="Times New Roman"/>
        </w:rPr>
        <w:t xml:space="preserve">). </w:t>
      </w:r>
      <w:r w:rsidR="00116E5E" w:rsidRPr="0041000E">
        <w:rPr>
          <w:rFonts w:ascii="Georgia" w:hAnsi="Georgia" w:cs="Times New Roman"/>
        </w:rPr>
        <w:t xml:space="preserve">Ideja je </w:t>
      </w:r>
      <w:r w:rsidR="003C4DA9">
        <w:rPr>
          <w:rFonts w:ascii="Georgia" w:hAnsi="Georgia" w:cs="Times New Roman"/>
        </w:rPr>
        <w:t>predložena</w:t>
      </w:r>
      <w:r w:rsidR="003C4DA9" w:rsidRPr="0041000E">
        <w:rPr>
          <w:rFonts w:ascii="Georgia" w:hAnsi="Georgia" w:cs="Times New Roman"/>
        </w:rPr>
        <w:t xml:space="preserve"> </w:t>
      </w:r>
      <w:r w:rsidR="00E64668" w:rsidRPr="0041000E">
        <w:rPr>
          <w:rFonts w:ascii="Georgia" w:hAnsi="Georgia" w:cs="Times New Roman"/>
        </w:rPr>
        <w:t xml:space="preserve">na </w:t>
      </w:r>
      <w:r w:rsidR="003C4DA9">
        <w:rPr>
          <w:rFonts w:ascii="Georgia" w:hAnsi="Georgia" w:cs="Times New Roman"/>
        </w:rPr>
        <w:t>sastanku na vrhu između SAD-a i EU-a</w:t>
      </w:r>
      <w:r w:rsidR="00E64668" w:rsidRPr="0041000E">
        <w:rPr>
          <w:rFonts w:ascii="Georgia" w:hAnsi="Georgia" w:cs="Times New Roman"/>
        </w:rPr>
        <w:t xml:space="preserve"> u </w:t>
      </w:r>
      <w:r w:rsidR="007C53CD" w:rsidRPr="0041000E">
        <w:rPr>
          <w:rFonts w:ascii="Georgia" w:hAnsi="Georgia" w:cs="Times New Roman"/>
        </w:rPr>
        <w:t xml:space="preserve">Washingtonu 29.11.2011. </w:t>
      </w:r>
      <w:r w:rsidR="00116E5E" w:rsidRPr="0041000E">
        <w:rPr>
          <w:rFonts w:ascii="Georgia" w:hAnsi="Georgia" w:cs="Times New Roman"/>
        </w:rPr>
        <w:t>kad je oformljena visokorangirana grupa koja je trebala istražiti kako osnažiti ameri</w:t>
      </w:r>
      <w:r w:rsidR="00225310" w:rsidRPr="0041000E">
        <w:rPr>
          <w:rFonts w:ascii="Georgia" w:hAnsi="Georgia" w:cs="Times New Roman"/>
        </w:rPr>
        <w:t>čko-europske trgovinske odnose</w:t>
      </w:r>
      <w:r w:rsidR="00225310" w:rsidRPr="0041000E">
        <w:rPr>
          <w:rStyle w:val="FootnoteReference"/>
          <w:rFonts w:ascii="Georgia" w:hAnsi="Georgia" w:cs="Times New Roman"/>
        </w:rPr>
        <w:footnoteReference w:id="4"/>
      </w:r>
      <w:r w:rsidR="00116E5E" w:rsidRPr="0041000E">
        <w:rPr>
          <w:rFonts w:ascii="Georgia" w:hAnsi="Georgia" w:cs="Times New Roman"/>
        </w:rPr>
        <w:t>.</w:t>
      </w:r>
      <w:r w:rsidR="007C53CD" w:rsidRPr="0041000E">
        <w:rPr>
          <w:rFonts w:ascii="Georgia" w:hAnsi="Georgia" w:cs="Times New Roman"/>
        </w:rPr>
        <w:t xml:space="preserve"> </w:t>
      </w:r>
      <w:r w:rsidR="00116E5E" w:rsidRPr="0041000E">
        <w:rPr>
          <w:rFonts w:ascii="Georgia" w:hAnsi="Georgia" w:cs="Times New Roman"/>
        </w:rPr>
        <w:t>Nakon izvješća grupe 2012. godin</w:t>
      </w:r>
      <w:r w:rsidR="003C4DA9">
        <w:rPr>
          <w:rFonts w:ascii="Georgia" w:hAnsi="Georgia" w:cs="Times New Roman"/>
        </w:rPr>
        <w:t>e</w:t>
      </w:r>
      <w:r w:rsidR="00116E5E" w:rsidRPr="0041000E">
        <w:rPr>
          <w:rFonts w:ascii="Georgia" w:hAnsi="Georgia" w:cs="Times New Roman"/>
        </w:rPr>
        <w:t xml:space="preserve"> e</w:t>
      </w:r>
      <w:r w:rsidRPr="0041000E">
        <w:rPr>
          <w:rFonts w:ascii="Georgia" w:hAnsi="Georgia" w:cs="Times New Roman"/>
        </w:rPr>
        <w:t>uropske su vlade 2013. godine dale mandat Europskoj komisiji za pregovore o TTIP-u</w:t>
      </w:r>
      <w:r w:rsidR="00225310" w:rsidRPr="0041000E">
        <w:rPr>
          <w:rStyle w:val="FootnoteReference"/>
          <w:rFonts w:ascii="Georgia" w:hAnsi="Georgia" w:cs="Times New Roman"/>
        </w:rPr>
        <w:footnoteReference w:id="5"/>
      </w:r>
      <w:r w:rsidRPr="0041000E">
        <w:rPr>
          <w:rFonts w:ascii="Georgia" w:hAnsi="Georgia" w:cs="Times New Roman"/>
        </w:rPr>
        <w:t>.</w:t>
      </w:r>
      <w:r w:rsidR="007C53CD" w:rsidRPr="0041000E">
        <w:rPr>
          <w:rFonts w:ascii="Georgia" w:hAnsi="Georgia" w:cs="Times New Roman"/>
        </w:rPr>
        <w:t xml:space="preserve"> </w:t>
      </w:r>
    </w:p>
    <w:p w:rsidR="00626234" w:rsidRPr="0041000E" w:rsidRDefault="00626234" w:rsidP="0041000E">
      <w:pPr>
        <w:spacing w:line="360" w:lineRule="auto"/>
        <w:contextualSpacing/>
        <w:jc w:val="both"/>
        <w:rPr>
          <w:rFonts w:ascii="Georgia" w:hAnsi="Georgia" w:cs="Times New Roman"/>
        </w:rPr>
      </w:pPr>
      <w:r w:rsidRPr="0041000E">
        <w:rPr>
          <w:rFonts w:ascii="Georgia" w:hAnsi="Georgia" w:cs="Times New Roman"/>
        </w:rPr>
        <w:t xml:space="preserve">Amerika i Europa </w:t>
      </w:r>
      <w:r w:rsidR="003C4DA9">
        <w:rPr>
          <w:rFonts w:ascii="Georgia" w:hAnsi="Georgia" w:cs="Times New Roman"/>
        </w:rPr>
        <w:t xml:space="preserve">ovime </w:t>
      </w:r>
      <w:r w:rsidRPr="0041000E">
        <w:rPr>
          <w:rFonts w:ascii="Georgia" w:hAnsi="Georgia" w:cs="Times New Roman"/>
        </w:rPr>
        <w:t xml:space="preserve">žele postići povećanje trgovine i </w:t>
      </w:r>
      <w:r w:rsidR="003C4DA9">
        <w:rPr>
          <w:rFonts w:ascii="Georgia" w:hAnsi="Georgia" w:cs="Times New Roman"/>
        </w:rPr>
        <w:t xml:space="preserve">broja </w:t>
      </w:r>
      <w:r w:rsidRPr="0041000E">
        <w:rPr>
          <w:rFonts w:ascii="Georgia" w:hAnsi="Georgia" w:cs="Times New Roman"/>
        </w:rPr>
        <w:t xml:space="preserve">novih radnih mjesta osobito u područjima poput energetike, nanotehnologije, biotehnologije i ICT-a koji mogu ubrzati rast na obje strane s posebnim </w:t>
      </w:r>
      <w:r w:rsidR="003C4DA9">
        <w:rPr>
          <w:rFonts w:ascii="Georgia" w:hAnsi="Georgia" w:cs="Times New Roman"/>
        </w:rPr>
        <w:t>naglaskom na olakšavanje</w:t>
      </w:r>
      <w:r w:rsidRPr="0041000E">
        <w:rPr>
          <w:rFonts w:ascii="Georgia" w:hAnsi="Georgia" w:cs="Times New Roman"/>
        </w:rPr>
        <w:t xml:space="preserve"> pristup</w:t>
      </w:r>
      <w:r w:rsidR="003C4DA9">
        <w:rPr>
          <w:rFonts w:ascii="Georgia" w:hAnsi="Georgia" w:cs="Times New Roman"/>
        </w:rPr>
        <w:t>a</w:t>
      </w:r>
      <w:r w:rsidRPr="0041000E">
        <w:rPr>
          <w:rFonts w:ascii="Georgia" w:hAnsi="Georgia" w:cs="Times New Roman"/>
        </w:rPr>
        <w:t xml:space="preserve"> za </w:t>
      </w:r>
      <w:r w:rsidR="003C4DA9">
        <w:rPr>
          <w:rFonts w:ascii="Georgia" w:hAnsi="Georgia" w:cs="Times New Roman"/>
        </w:rPr>
        <w:t>MSP-ove</w:t>
      </w:r>
      <w:r w:rsidRPr="0041000E">
        <w:rPr>
          <w:rFonts w:ascii="Georgia" w:hAnsi="Georgia" w:cs="Times New Roman"/>
        </w:rPr>
        <w:t>.</w:t>
      </w:r>
    </w:p>
    <w:p w:rsidR="008E16EC" w:rsidRPr="0041000E" w:rsidRDefault="003C4DA9" w:rsidP="0041000E">
      <w:pPr>
        <w:spacing w:line="360" w:lineRule="auto"/>
        <w:contextualSpacing/>
        <w:jc w:val="both"/>
        <w:rPr>
          <w:rFonts w:ascii="Georgia" w:hAnsi="Georgia" w:cs="Times New Roman"/>
        </w:rPr>
      </w:pPr>
      <w:r>
        <w:rPr>
          <w:rFonts w:ascii="Georgia" w:hAnsi="Georgia" w:cs="Times New Roman"/>
        </w:rPr>
        <w:t xml:space="preserve">O </w:t>
      </w:r>
      <w:r w:rsidR="008E16EC" w:rsidRPr="0041000E">
        <w:rPr>
          <w:rFonts w:ascii="Georgia" w:hAnsi="Georgia" w:cs="Times New Roman"/>
        </w:rPr>
        <w:t>TTIP</w:t>
      </w:r>
      <w:r>
        <w:rPr>
          <w:rFonts w:ascii="Georgia" w:hAnsi="Georgia" w:cs="Times New Roman"/>
        </w:rPr>
        <w:t>-u</w:t>
      </w:r>
      <w:r w:rsidR="008E16EC" w:rsidRPr="0041000E">
        <w:rPr>
          <w:rFonts w:ascii="Georgia" w:hAnsi="Georgia" w:cs="Times New Roman"/>
        </w:rPr>
        <w:t xml:space="preserve"> se pregovara u tri </w:t>
      </w:r>
      <w:r w:rsidR="00BD74CC" w:rsidRPr="0041000E">
        <w:rPr>
          <w:rFonts w:ascii="Georgia" w:hAnsi="Georgia" w:cs="Times New Roman"/>
        </w:rPr>
        <w:t>glavna smjera</w:t>
      </w:r>
      <w:r w:rsidR="008E16EC" w:rsidRPr="0041000E">
        <w:rPr>
          <w:rFonts w:ascii="Georgia" w:hAnsi="Georgia" w:cs="Times New Roman"/>
        </w:rPr>
        <w:t>:</w:t>
      </w:r>
    </w:p>
    <w:p w:rsidR="00CB7B4B" w:rsidRPr="0041000E" w:rsidRDefault="008E16EC" w:rsidP="00274F35">
      <w:pPr>
        <w:pStyle w:val="ListParagraph"/>
        <w:numPr>
          <w:ilvl w:val="0"/>
          <w:numId w:val="13"/>
        </w:numPr>
        <w:spacing w:line="360" w:lineRule="auto"/>
        <w:jc w:val="both"/>
        <w:rPr>
          <w:rFonts w:ascii="Georgia" w:hAnsi="Georgia" w:cs="Times New Roman"/>
        </w:rPr>
      </w:pPr>
      <w:r w:rsidRPr="0041000E">
        <w:rPr>
          <w:rFonts w:ascii="Georgia" w:hAnsi="Georgia" w:cs="Times New Roman"/>
        </w:rPr>
        <w:t>Pristup tržištu</w:t>
      </w:r>
      <w:r w:rsidR="00626234" w:rsidRPr="0041000E">
        <w:rPr>
          <w:rFonts w:ascii="Georgia" w:hAnsi="Georgia" w:cs="Times New Roman"/>
        </w:rPr>
        <w:t xml:space="preserve"> </w:t>
      </w:r>
    </w:p>
    <w:p w:rsidR="00CB7B4B" w:rsidRPr="0041000E" w:rsidRDefault="00CB7B4B" w:rsidP="0041000E">
      <w:pPr>
        <w:pStyle w:val="ListParagraph"/>
        <w:spacing w:line="360" w:lineRule="auto"/>
        <w:ind w:left="1440"/>
        <w:jc w:val="both"/>
        <w:rPr>
          <w:rFonts w:ascii="Georgia" w:hAnsi="Georgia" w:cs="Times New Roman"/>
        </w:rPr>
      </w:pPr>
      <w:r w:rsidRPr="0041000E">
        <w:rPr>
          <w:rFonts w:ascii="Georgia" w:hAnsi="Georgia" w:cs="Times New Roman"/>
        </w:rPr>
        <w:t>-</w:t>
      </w:r>
      <w:r w:rsidR="00626234" w:rsidRPr="0041000E">
        <w:rPr>
          <w:rFonts w:ascii="Georgia" w:hAnsi="Georgia" w:cs="Times New Roman"/>
        </w:rPr>
        <w:t xml:space="preserve"> smanjivanje </w:t>
      </w:r>
      <w:r w:rsidR="00276A48">
        <w:rPr>
          <w:rFonts w:ascii="Georgia" w:hAnsi="Georgia" w:cs="Times New Roman"/>
        </w:rPr>
        <w:t>prepreka</w:t>
      </w:r>
      <w:r w:rsidR="00276A48" w:rsidRPr="0041000E">
        <w:rPr>
          <w:rFonts w:ascii="Georgia" w:hAnsi="Georgia" w:cs="Times New Roman"/>
        </w:rPr>
        <w:t xml:space="preserve"> </w:t>
      </w:r>
      <w:r w:rsidR="00626234" w:rsidRPr="0041000E">
        <w:rPr>
          <w:rFonts w:ascii="Georgia" w:hAnsi="Georgia" w:cs="Times New Roman"/>
        </w:rPr>
        <w:t>pristupu tržištu s obje strane</w:t>
      </w:r>
    </w:p>
    <w:p w:rsidR="00CB7B4B" w:rsidRPr="0041000E" w:rsidRDefault="008E16EC" w:rsidP="00274F35">
      <w:pPr>
        <w:pStyle w:val="ListParagraph"/>
        <w:numPr>
          <w:ilvl w:val="0"/>
          <w:numId w:val="13"/>
        </w:numPr>
        <w:spacing w:line="360" w:lineRule="auto"/>
        <w:jc w:val="both"/>
        <w:rPr>
          <w:rFonts w:ascii="Georgia" w:hAnsi="Georgia" w:cs="Times New Roman"/>
        </w:rPr>
      </w:pPr>
      <w:r w:rsidRPr="0041000E">
        <w:rPr>
          <w:rFonts w:ascii="Georgia" w:hAnsi="Georgia" w:cs="Times New Roman"/>
        </w:rPr>
        <w:t>Regulatorna suradnja</w:t>
      </w:r>
      <w:r w:rsidR="00626234" w:rsidRPr="0041000E">
        <w:rPr>
          <w:rFonts w:ascii="Georgia" w:hAnsi="Georgia" w:cs="Times New Roman"/>
        </w:rPr>
        <w:t xml:space="preserve"> </w:t>
      </w:r>
    </w:p>
    <w:p w:rsidR="00CB7B4B" w:rsidRPr="0041000E" w:rsidRDefault="00CB7B4B" w:rsidP="0041000E">
      <w:pPr>
        <w:pStyle w:val="ListParagraph"/>
        <w:spacing w:line="360" w:lineRule="auto"/>
        <w:ind w:left="1440"/>
        <w:jc w:val="both"/>
        <w:rPr>
          <w:rFonts w:ascii="Georgia" w:hAnsi="Georgia" w:cs="Times New Roman"/>
        </w:rPr>
      </w:pPr>
      <w:r w:rsidRPr="0041000E">
        <w:rPr>
          <w:rFonts w:ascii="Georgia" w:hAnsi="Georgia" w:cs="Times New Roman"/>
        </w:rPr>
        <w:t>-</w:t>
      </w:r>
      <w:r w:rsidR="00626234" w:rsidRPr="0041000E">
        <w:rPr>
          <w:rFonts w:ascii="Georgia" w:hAnsi="Georgia" w:cs="Times New Roman"/>
        </w:rPr>
        <w:t xml:space="preserve"> približavanje standarda i rada regulatora s obzirom na oba tržišta</w:t>
      </w:r>
    </w:p>
    <w:p w:rsidR="00CB7B4B" w:rsidRPr="0041000E" w:rsidRDefault="008E16EC" w:rsidP="00274F35">
      <w:pPr>
        <w:pStyle w:val="ListParagraph"/>
        <w:numPr>
          <w:ilvl w:val="0"/>
          <w:numId w:val="13"/>
        </w:numPr>
        <w:spacing w:line="360" w:lineRule="auto"/>
        <w:jc w:val="both"/>
        <w:rPr>
          <w:rFonts w:ascii="Georgia" w:hAnsi="Georgia" w:cs="Times New Roman"/>
        </w:rPr>
      </w:pPr>
      <w:r w:rsidRPr="0041000E">
        <w:rPr>
          <w:rFonts w:ascii="Georgia" w:hAnsi="Georgia" w:cs="Times New Roman"/>
        </w:rPr>
        <w:t>Pravila</w:t>
      </w:r>
      <w:r w:rsidR="00626234" w:rsidRPr="0041000E">
        <w:rPr>
          <w:rFonts w:ascii="Georgia" w:hAnsi="Georgia" w:cs="Times New Roman"/>
        </w:rPr>
        <w:t xml:space="preserve"> </w:t>
      </w:r>
    </w:p>
    <w:p w:rsidR="00CB7B4B" w:rsidRPr="0041000E" w:rsidRDefault="00CB7B4B" w:rsidP="0041000E">
      <w:pPr>
        <w:pStyle w:val="ListParagraph"/>
        <w:spacing w:line="360" w:lineRule="auto"/>
        <w:ind w:left="1440"/>
        <w:jc w:val="both"/>
        <w:rPr>
          <w:rFonts w:ascii="Georgia" w:hAnsi="Georgia" w:cs="Times New Roman"/>
        </w:rPr>
      </w:pPr>
      <w:r w:rsidRPr="0041000E">
        <w:rPr>
          <w:rFonts w:ascii="Georgia" w:hAnsi="Georgia" w:cs="Times New Roman"/>
        </w:rPr>
        <w:t>-</w:t>
      </w:r>
      <w:r w:rsidR="00626234" w:rsidRPr="0041000E">
        <w:rPr>
          <w:rFonts w:ascii="Georgia" w:hAnsi="Georgia" w:cs="Times New Roman"/>
        </w:rPr>
        <w:t xml:space="preserve"> pravila poput i</w:t>
      </w:r>
      <w:r w:rsidR="0079728D" w:rsidRPr="0041000E">
        <w:rPr>
          <w:rFonts w:ascii="Georgia" w:hAnsi="Georgia" w:cs="Times New Roman"/>
        </w:rPr>
        <w:t>ntelektualnog vlasništva i drugih koje</w:t>
      </w:r>
      <w:r w:rsidR="00626234" w:rsidRPr="0041000E">
        <w:rPr>
          <w:rFonts w:ascii="Georgia" w:hAnsi="Georgia" w:cs="Times New Roman"/>
        </w:rPr>
        <w:t xml:space="preserve"> treba posebno prilagoditi </w:t>
      </w:r>
      <w:r w:rsidR="003C4DA9">
        <w:rPr>
          <w:rFonts w:ascii="Georgia" w:hAnsi="Georgia" w:cs="Times New Roman"/>
        </w:rPr>
        <w:t>kako bi</w:t>
      </w:r>
      <w:r w:rsidR="003C4DA9" w:rsidRPr="0041000E">
        <w:rPr>
          <w:rFonts w:ascii="Georgia" w:hAnsi="Georgia" w:cs="Times New Roman"/>
        </w:rPr>
        <w:t xml:space="preserve"> </w:t>
      </w:r>
      <w:r w:rsidR="00626234" w:rsidRPr="0041000E">
        <w:rPr>
          <w:rFonts w:ascii="Georgia" w:hAnsi="Georgia" w:cs="Times New Roman"/>
        </w:rPr>
        <w:t xml:space="preserve">se </w:t>
      </w:r>
      <w:r w:rsidR="003C4DA9" w:rsidRPr="0041000E">
        <w:rPr>
          <w:rFonts w:ascii="Georgia" w:hAnsi="Georgia" w:cs="Times New Roman"/>
        </w:rPr>
        <w:t>smanj</w:t>
      </w:r>
      <w:r w:rsidR="003C4DA9">
        <w:rPr>
          <w:rFonts w:ascii="Georgia" w:hAnsi="Georgia" w:cs="Times New Roman"/>
        </w:rPr>
        <w:t>ile</w:t>
      </w:r>
      <w:r w:rsidR="003C4DA9" w:rsidRPr="0041000E">
        <w:rPr>
          <w:rFonts w:ascii="Georgia" w:hAnsi="Georgia" w:cs="Times New Roman"/>
        </w:rPr>
        <w:t xml:space="preserve"> </w:t>
      </w:r>
      <w:r w:rsidR="00626234" w:rsidRPr="0041000E">
        <w:rPr>
          <w:rFonts w:ascii="Georgia" w:hAnsi="Georgia" w:cs="Times New Roman"/>
        </w:rPr>
        <w:t xml:space="preserve">prepreke osobito za </w:t>
      </w:r>
      <w:r w:rsidR="003C4DA9">
        <w:rPr>
          <w:rFonts w:ascii="Georgia" w:hAnsi="Georgia" w:cs="Times New Roman"/>
        </w:rPr>
        <w:t>MSP-ove</w:t>
      </w:r>
    </w:p>
    <w:p w:rsidR="008E16EC"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P</w:t>
      </w:r>
      <w:r w:rsidR="00452EF5" w:rsidRPr="0041000E">
        <w:rPr>
          <w:rFonts w:ascii="Georgia" w:hAnsi="Georgia" w:cs="Times New Roman"/>
        </w:rPr>
        <w:t>regovarački tim EU</w:t>
      </w:r>
      <w:r w:rsidR="003C4DA9">
        <w:rPr>
          <w:rFonts w:ascii="Georgia" w:hAnsi="Georgia" w:cs="Times New Roman"/>
        </w:rPr>
        <w:t>-a</w:t>
      </w:r>
      <w:r w:rsidR="00452EF5" w:rsidRPr="0041000E">
        <w:rPr>
          <w:rFonts w:ascii="Georgia" w:hAnsi="Georgia" w:cs="Times New Roman"/>
        </w:rPr>
        <w:t xml:space="preserve"> predvodi glavni pregovarač Ignacio Garcia Bercero, a tim čine stručnjaci Europske </w:t>
      </w:r>
      <w:r w:rsidR="003C4DA9">
        <w:rPr>
          <w:rFonts w:ascii="Georgia" w:hAnsi="Georgia" w:cs="Times New Roman"/>
        </w:rPr>
        <w:t>k</w:t>
      </w:r>
      <w:r w:rsidR="003C4DA9" w:rsidRPr="0041000E">
        <w:rPr>
          <w:rFonts w:ascii="Georgia" w:hAnsi="Georgia" w:cs="Times New Roman"/>
        </w:rPr>
        <w:t xml:space="preserve">omisije </w:t>
      </w:r>
      <w:r w:rsidR="00452EF5" w:rsidRPr="0041000E">
        <w:rPr>
          <w:rFonts w:ascii="Georgia" w:hAnsi="Georgia" w:cs="Times New Roman"/>
        </w:rPr>
        <w:t xml:space="preserve">iz </w:t>
      </w:r>
      <w:r w:rsidR="003C4DA9">
        <w:rPr>
          <w:rFonts w:ascii="Georgia" w:hAnsi="Georgia" w:cs="Times New Roman"/>
        </w:rPr>
        <w:t>Glavne uprave za trgovinu (</w:t>
      </w:r>
      <w:r w:rsidR="00452EF5" w:rsidRPr="0041000E">
        <w:rPr>
          <w:rFonts w:ascii="Georgia" w:hAnsi="Georgia" w:cs="Times New Roman"/>
        </w:rPr>
        <w:t>DG TRADE</w:t>
      </w:r>
      <w:r w:rsidR="003C4DA9">
        <w:rPr>
          <w:rFonts w:ascii="Georgia" w:hAnsi="Georgia" w:cs="Times New Roman"/>
        </w:rPr>
        <w:t>)</w:t>
      </w:r>
      <w:r w:rsidR="00452EF5" w:rsidRPr="0041000E">
        <w:rPr>
          <w:rFonts w:ascii="Georgia" w:hAnsi="Georgia" w:cs="Times New Roman"/>
        </w:rPr>
        <w:t xml:space="preserve"> i drugih </w:t>
      </w:r>
      <w:r w:rsidR="003C4DA9">
        <w:rPr>
          <w:rFonts w:ascii="Georgia" w:hAnsi="Georgia" w:cs="Times New Roman"/>
        </w:rPr>
        <w:t>GU</w:t>
      </w:r>
      <w:r w:rsidR="0079728D" w:rsidRPr="0041000E">
        <w:rPr>
          <w:rFonts w:ascii="Georgia" w:hAnsi="Georgia" w:cs="Times New Roman"/>
        </w:rPr>
        <w:t>-</w:t>
      </w:r>
      <w:r w:rsidR="003C4DA9">
        <w:rPr>
          <w:rFonts w:ascii="Georgia" w:hAnsi="Georgia" w:cs="Times New Roman"/>
        </w:rPr>
        <w:t>ov</w:t>
      </w:r>
      <w:r w:rsidR="0079728D" w:rsidRPr="0041000E">
        <w:rPr>
          <w:rFonts w:ascii="Georgia" w:hAnsi="Georgia" w:cs="Times New Roman"/>
        </w:rPr>
        <w:t>a</w:t>
      </w:r>
      <w:r w:rsidR="00452EF5" w:rsidRPr="0041000E">
        <w:rPr>
          <w:rFonts w:ascii="Georgia" w:hAnsi="Georgia" w:cs="Times New Roman"/>
        </w:rPr>
        <w:t xml:space="preserve"> koji sudjel</w:t>
      </w:r>
      <w:r w:rsidR="003C4DA9">
        <w:rPr>
          <w:rFonts w:ascii="Georgia" w:hAnsi="Georgia" w:cs="Times New Roman"/>
        </w:rPr>
        <w:t>uju ovisno o</w:t>
      </w:r>
      <w:r w:rsidR="0079728D" w:rsidRPr="0041000E">
        <w:rPr>
          <w:rFonts w:ascii="Georgia" w:hAnsi="Georgia" w:cs="Times New Roman"/>
        </w:rPr>
        <w:t xml:space="preserve"> </w:t>
      </w:r>
      <w:r w:rsidR="003C4DA9" w:rsidRPr="0041000E">
        <w:rPr>
          <w:rFonts w:ascii="Georgia" w:hAnsi="Georgia" w:cs="Times New Roman"/>
        </w:rPr>
        <w:t>regulirano</w:t>
      </w:r>
      <w:r w:rsidR="003C4DA9">
        <w:rPr>
          <w:rFonts w:ascii="Georgia" w:hAnsi="Georgia" w:cs="Times New Roman"/>
        </w:rPr>
        <w:t>m</w:t>
      </w:r>
      <w:r w:rsidR="003C4DA9" w:rsidRPr="0041000E">
        <w:rPr>
          <w:rFonts w:ascii="Georgia" w:hAnsi="Georgia" w:cs="Times New Roman"/>
        </w:rPr>
        <w:t xml:space="preserve"> područj</w:t>
      </w:r>
      <w:r w:rsidR="003C4DA9">
        <w:rPr>
          <w:rFonts w:ascii="Georgia" w:hAnsi="Georgia" w:cs="Times New Roman"/>
        </w:rPr>
        <w:t>u</w:t>
      </w:r>
      <w:r w:rsidR="00452EF5" w:rsidRPr="0041000E">
        <w:rPr>
          <w:rFonts w:ascii="Georgia" w:hAnsi="Georgia" w:cs="Times New Roman"/>
        </w:rPr>
        <w:t>.</w:t>
      </w:r>
    </w:p>
    <w:p w:rsidR="00452EF5" w:rsidRPr="0041000E" w:rsidRDefault="00452EF5" w:rsidP="0041000E">
      <w:pPr>
        <w:spacing w:line="360" w:lineRule="auto"/>
        <w:contextualSpacing/>
        <w:jc w:val="both"/>
        <w:rPr>
          <w:rFonts w:ascii="Georgia" w:hAnsi="Georgia" w:cs="Times New Roman"/>
          <w:b/>
        </w:rPr>
      </w:pPr>
      <w:r w:rsidRPr="0041000E">
        <w:rPr>
          <w:rFonts w:ascii="Georgia" w:hAnsi="Georgia" w:cs="Times New Roman"/>
        </w:rPr>
        <w:t>Pregovarački tim SAD-a predvodi američki glavni pregovarač Dan Mullaney, a tim čine stručnjaci drugih ministarstva SAD-a.</w:t>
      </w:r>
    </w:p>
    <w:p w:rsidR="00CF2AED" w:rsidRPr="0041000E" w:rsidRDefault="00CF2AED" w:rsidP="0041000E">
      <w:pPr>
        <w:spacing w:line="360" w:lineRule="auto"/>
        <w:contextualSpacing/>
        <w:jc w:val="both"/>
        <w:rPr>
          <w:rFonts w:ascii="Georgia" w:hAnsi="Georgia" w:cs="Times New Roman"/>
        </w:rPr>
      </w:pPr>
    </w:p>
    <w:p w:rsidR="00452EF5" w:rsidRDefault="00452EF5" w:rsidP="0041000E">
      <w:pPr>
        <w:spacing w:line="360" w:lineRule="auto"/>
        <w:contextualSpacing/>
        <w:jc w:val="both"/>
        <w:rPr>
          <w:rFonts w:ascii="Georgia" w:hAnsi="Georgia" w:cs="Times New Roman"/>
        </w:rPr>
      </w:pPr>
    </w:p>
    <w:p w:rsidR="0096686E" w:rsidRPr="0041000E" w:rsidRDefault="0096686E" w:rsidP="0041000E">
      <w:pPr>
        <w:spacing w:line="360" w:lineRule="auto"/>
        <w:contextualSpacing/>
        <w:jc w:val="both"/>
        <w:rPr>
          <w:rFonts w:ascii="Georgia" w:hAnsi="Georgia" w:cs="Times New Roman"/>
        </w:rPr>
      </w:pPr>
    </w:p>
    <w:p w:rsidR="00FE50B5" w:rsidRPr="0041000E" w:rsidRDefault="00FE50B5" w:rsidP="0041000E">
      <w:pPr>
        <w:spacing w:line="360" w:lineRule="auto"/>
        <w:contextualSpacing/>
        <w:jc w:val="both"/>
        <w:rPr>
          <w:rFonts w:ascii="Georgia" w:hAnsi="Georgia" w:cs="Times New Roman"/>
        </w:rPr>
      </w:pPr>
      <w:r w:rsidRPr="0041000E">
        <w:rPr>
          <w:rFonts w:ascii="Georgia" w:hAnsi="Georgia" w:cs="Times New Roman"/>
        </w:rPr>
        <w:t>2.2. Pregovaračka stajališta EU</w:t>
      </w:r>
      <w:r w:rsidR="003C4DA9">
        <w:rPr>
          <w:rFonts w:ascii="Georgia" w:hAnsi="Georgia" w:cs="Times New Roman"/>
        </w:rPr>
        <w:t>-a</w:t>
      </w:r>
    </w:p>
    <w:p w:rsidR="0052168D" w:rsidRPr="0041000E" w:rsidRDefault="003C4DA9" w:rsidP="0041000E">
      <w:pPr>
        <w:spacing w:line="360" w:lineRule="auto"/>
        <w:contextualSpacing/>
        <w:jc w:val="both"/>
        <w:rPr>
          <w:rFonts w:ascii="Georgia" w:hAnsi="Georgia" w:cs="Times New Roman"/>
        </w:rPr>
      </w:pPr>
      <w:r>
        <w:rPr>
          <w:rFonts w:ascii="Georgia" w:hAnsi="Georgia" w:cs="Times New Roman"/>
        </w:rPr>
        <w:t>Na području</w:t>
      </w:r>
      <w:r w:rsidRPr="0041000E">
        <w:rPr>
          <w:rFonts w:ascii="Georgia" w:hAnsi="Georgia" w:cs="Times New Roman"/>
        </w:rPr>
        <w:t xml:space="preserve"> </w:t>
      </w:r>
      <w:r>
        <w:rPr>
          <w:rFonts w:ascii="Georgia" w:hAnsi="Georgia" w:cs="Times New Roman"/>
        </w:rPr>
        <w:t>o p</w:t>
      </w:r>
      <w:r w:rsidR="0052168D" w:rsidRPr="0041000E">
        <w:rPr>
          <w:rFonts w:ascii="Georgia" w:hAnsi="Georgia" w:cs="Times New Roman"/>
        </w:rPr>
        <w:t xml:space="preserve">ristupa tržištu </w:t>
      </w:r>
      <w:r>
        <w:rPr>
          <w:rFonts w:ascii="Georgia" w:hAnsi="Georgia" w:cs="Times New Roman"/>
        </w:rPr>
        <w:t>e</w:t>
      </w:r>
      <w:r w:rsidRPr="0041000E">
        <w:rPr>
          <w:rFonts w:ascii="Georgia" w:hAnsi="Georgia" w:cs="Times New Roman"/>
        </w:rPr>
        <w:t xml:space="preserve">uropska </w:t>
      </w:r>
      <w:r w:rsidR="0052168D" w:rsidRPr="0041000E">
        <w:rPr>
          <w:rFonts w:ascii="Georgia" w:hAnsi="Georgia" w:cs="Times New Roman"/>
        </w:rPr>
        <w:t xml:space="preserve">strana nada </w:t>
      </w:r>
      <w:r>
        <w:rPr>
          <w:rFonts w:ascii="Georgia" w:hAnsi="Georgia" w:cs="Times New Roman"/>
        </w:rPr>
        <w:t xml:space="preserve">se </w:t>
      </w:r>
      <w:r w:rsidR="0052168D" w:rsidRPr="0041000E">
        <w:rPr>
          <w:rFonts w:ascii="Georgia" w:hAnsi="Georgia" w:cs="Times New Roman"/>
        </w:rPr>
        <w:t xml:space="preserve">da će: </w:t>
      </w:r>
    </w:p>
    <w:p w:rsidR="0052168D" w:rsidRPr="0041000E" w:rsidRDefault="0052168D" w:rsidP="00274F35">
      <w:pPr>
        <w:pStyle w:val="ListParagraph"/>
        <w:numPr>
          <w:ilvl w:val="0"/>
          <w:numId w:val="14"/>
        </w:numPr>
        <w:spacing w:line="360" w:lineRule="auto"/>
        <w:jc w:val="both"/>
        <w:rPr>
          <w:rFonts w:ascii="Georgia" w:hAnsi="Georgia" w:cs="Times New Roman"/>
        </w:rPr>
      </w:pPr>
      <w:r w:rsidRPr="0041000E">
        <w:rPr>
          <w:rFonts w:ascii="Georgia" w:hAnsi="Georgia" w:cs="Times New Roman"/>
        </w:rPr>
        <w:t xml:space="preserve">olakšati pristup europskim </w:t>
      </w:r>
      <w:r w:rsidR="000E1164">
        <w:rPr>
          <w:rFonts w:ascii="Georgia" w:hAnsi="Georgia" w:cs="Times New Roman"/>
        </w:rPr>
        <w:t>poduzećima</w:t>
      </w:r>
      <w:r w:rsidR="000E1164" w:rsidRPr="0041000E">
        <w:rPr>
          <w:rFonts w:ascii="Georgia" w:hAnsi="Georgia" w:cs="Times New Roman"/>
        </w:rPr>
        <w:t xml:space="preserve"> </w:t>
      </w:r>
      <w:r w:rsidRPr="0041000E">
        <w:rPr>
          <w:rFonts w:ascii="Georgia" w:hAnsi="Georgia" w:cs="Times New Roman"/>
        </w:rPr>
        <w:t xml:space="preserve">(bez obzira na veličinu) na američko tržište </w:t>
      </w:r>
    </w:p>
    <w:p w:rsidR="0052168D" w:rsidRPr="0041000E" w:rsidRDefault="0052168D" w:rsidP="00274F35">
      <w:pPr>
        <w:pStyle w:val="ListParagraph"/>
        <w:numPr>
          <w:ilvl w:val="0"/>
          <w:numId w:val="14"/>
        </w:numPr>
        <w:spacing w:line="360" w:lineRule="auto"/>
        <w:jc w:val="both"/>
        <w:rPr>
          <w:rFonts w:ascii="Georgia" w:hAnsi="Georgia" w:cs="Times New Roman"/>
        </w:rPr>
      </w:pPr>
      <w:r w:rsidRPr="0041000E">
        <w:rPr>
          <w:rFonts w:ascii="Georgia" w:hAnsi="Georgia" w:cs="Times New Roman"/>
        </w:rPr>
        <w:t xml:space="preserve">omogućiti lakše sudjelovanje europskim tržištima na javnim nabavama u SAD-u </w:t>
      </w:r>
    </w:p>
    <w:p w:rsidR="0052168D" w:rsidRPr="0041000E" w:rsidRDefault="0052168D" w:rsidP="00274F35">
      <w:pPr>
        <w:pStyle w:val="ListParagraph"/>
        <w:numPr>
          <w:ilvl w:val="0"/>
          <w:numId w:val="14"/>
        </w:numPr>
        <w:spacing w:line="360" w:lineRule="auto"/>
        <w:jc w:val="both"/>
        <w:rPr>
          <w:rFonts w:ascii="Georgia" w:hAnsi="Georgia" w:cs="Times New Roman"/>
        </w:rPr>
      </w:pPr>
      <w:r w:rsidRPr="0041000E">
        <w:rPr>
          <w:rFonts w:ascii="Georgia" w:hAnsi="Georgia" w:cs="Times New Roman"/>
        </w:rPr>
        <w:t xml:space="preserve">omogućiti lakši uvoz roba i usluga za </w:t>
      </w:r>
      <w:r w:rsidR="003C4DA9">
        <w:rPr>
          <w:rFonts w:ascii="Georgia" w:hAnsi="Georgia" w:cs="Times New Roman"/>
        </w:rPr>
        <w:t xml:space="preserve">konačni </w:t>
      </w:r>
      <w:r w:rsidRPr="0041000E">
        <w:rPr>
          <w:rFonts w:ascii="Georgia" w:hAnsi="Georgia" w:cs="Times New Roman"/>
        </w:rPr>
        <w:t xml:space="preserve">proizvod europskih </w:t>
      </w:r>
      <w:r w:rsidR="003C4DA9">
        <w:rPr>
          <w:rFonts w:ascii="Georgia" w:hAnsi="Georgia" w:cs="Times New Roman"/>
        </w:rPr>
        <w:t>poduzeća</w:t>
      </w:r>
    </w:p>
    <w:p w:rsidR="0052168D" w:rsidRPr="0041000E" w:rsidRDefault="0052168D" w:rsidP="00274F35">
      <w:pPr>
        <w:pStyle w:val="ListParagraph"/>
        <w:numPr>
          <w:ilvl w:val="0"/>
          <w:numId w:val="14"/>
        </w:numPr>
        <w:spacing w:line="360" w:lineRule="auto"/>
        <w:jc w:val="both"/>
        <w:rPr>
          <w:rFonts w:ascii="Georgia" w:hAnsi="Georgia" w:cs="Times New Roman"/>
        </w:rPr>
      </w:pPr>
      <w:r w:rsidRPr="0041000E">
        <w:rPr>
          <w:rFonts w:ascii="Georgia" w:hAnsi="Georgia" w:cs="Times New Roman"/>
        </w:rPr>
        <w:t xml:space="preserve">lakše utvrditi koji su proizvodi „Made in Europe“ i </w:t>
      </w:r>
    </w:p>
    <w:p w:rsidR="0052168D" w:rsidRPr="0041000E" w:rsidRDefault="0052168D" w:rsidP="00274F35">
      <w:pPr>
        <w:pStyle w:val="ListParagraph"/>
        <w:numPr>
          <w:ilvl w:val="0"/>
          <w:numId w:val="14"/>
        </w:numPr>
        <w:spacing w:line="360" w:lineRule="auto"/>
        <w:jc w:val="both"/>
        <w:rPr>
          <w:rFonts w:ascii="Georgia" w:hAnsi="Georgia" w:cs="Times New Roman"/>
        </w:rPr>
      </w:pPr>
      <w:r w:rsidRPr="0041000E">
        <w:rPr>
          <w:rFonts w:ascii="Georgia" w:hAnsi="Georgia" w:cs="Times New Roman"/>
        </w:rPr>
        <w:t xml:space="preserve">olakšati </w:t>
      </w:r>
      <w:r w:rsidR="003C4DA9">
        <w:rPr>
          <w:rFonts w:ascii="Georgia" w:hAnsi="Georgia" w:cs="Times New Roman"/>
        </w:rPr>
        <w:t>ulaganje</w:t>
      </w:r>
      <w:r w:rsidR="003C4DA9" w:rsidRPr="0041000E">
        <w:rPr>
          <w:rFonts w:ascii="Georgia" w:hAnsi="Georgia" w:cs="Times New Roman"/>
        </w:rPr>
        <w:t xml:space="preserve"> </w:t>
      </w:r>
      <w:r w:rsidRPr="0041000E">
        <w:rPr>
          <w:rFonts w:ascii="Georgia" w:hAnsi="Georgia" w:cs="Times New Roman"/>
        </w:rPr>
        <w:t xml:space="preserve">u </w:t>
      </w:r>
      <w:r w:rsidR="003C4DA9">
        <w:rPr>
          <w:rFonts w:ascii="Georgia" w:hAnsi="Georgia" w:cs="Times New Roman"/>
        </w:rPr>
        <w:t>A</w:t>
      </w:r>
      <w:r w:rsidR="003C4DA9" w:rsidRPr="0041000E">
        <w:rPr>
          <w:rFonts w:ascii="Georgia" w:hAnsi="Georgia" w:cs="Times New Roman"/>
        </w:rPr>
        <w:t>meriku</w:t>
      </w:r>
      <w:r w:rsidRPr="0041000E">
        <w:rPr>
          <w:rFonts w:ascii="Georgia" w:hAnsi="Georgia" w:cs="Times New Roman"/>
        </w:rPr>
        <w:t>.</w:t>
      </w:r>
    </w:p>
    <w:p w:rsidR="0052168D" w:rsidRPr="0041000E" w:rsidRDefault="003C4DA9" w:rsidP="0041000E">
      <w:pPr>
        <w:spacing w:line="360" w:lineRule="auto"/>
        <w:contextualSpacing/>
        <w:jc w:val="both"/>
        <w:rPr>
          <w:rFonts w:ascii="Georgia" w:hAnsi="Georgia" w:cs="Times New Roman"/>
        </w:rPr>
      </w:pPr>
      <w:r>
        <w:rPr>
          <w:rFonts w:ascii="Georgia" w:hAnsi="Georgia" w:cs="Times New Roman"/>
        </w:rPr>
        <w:t>Na području</w:t>
      </w:r>
      <w:r w:rsidRPr="0041000E">
        <w:rPr>
          <w:rFonts w:ascii="Georgia" w:hAnsi="Georgia" w:cs="Times New Roman"/>
        </w:rPr>
        <w:t xml:space="preserve"> </w:t>
      </w:r>
      <w:r>
        <w:rPr>
          <w:rFonts w:ascii="Georgia" w:hAnsi="Georgia" w:cs="Times New Roman"/>
        </w:rPr>
        <w:t>r</w:t>
      </w:r>
      <w:r w:rsidRPr="0041000E">
        <w:rPr>
          <w:rFonts w:ascii="Georgia" w:hAnsi="Georgia" w:cs="Times New Roman"/>
        </w:rPr>
        <w:t xml:space="preserve">egulatorne </w:t>
      </w:r>
      <w:r w:rsidR="0052168D" w:rsidRPr="0041000E">
        <w:rPr>
          <w:rFonts w:ascii="Georgia" w:hAnsi="Georgia" w:cs="Times New Roman"/>
        </w:rPr>
        <w:t xml:space="preserve">suradnje europska strana nada </w:t>
      </w:r>
      <w:r>
        <w:rPr>
          <w:rFonts w:ascii="Georgia" w:hAnsi="Georgia" w:cs="Times New Roman"/>
        </w:rPr>
        <w:t xml:space="preserve">se </w:t>
      </w:r>
      <w:r w:rsidR="0052168D" w:rsidRPr="0041000E">
        <w:rPr>
          <w:rFonts w:ascii="Georgia" w:hAnsi="Georgia" w:cs="Times New Roman"/>
        </w:rPr>
        <w:t>da će:</w:t>
      </w:r>
    </w:p>
    <w:p w:rsidR="00A772DF" w:rsidRPr="0041000E" w:rsidRDefault="003C4DA9" w:rsidP="00274F35">
      <w:pPr>
        <w:pStyle w:val="ListParagraph"/>
        <w:numPr>
          <w:ilvl w:val="0"/>
          <w:numId w:val="15"/>
        </w:numPr>
        <w:spacing w:line="360" w:lineRule="auto"/>
        <w:jc w:val="both"/>
        <w:rPr>
          <w:rFonts w:ascii="Georgia" w:hAnsi="Georgia" w:cs="Times New Roman"/>
        </w:rPr>
      </w:pPr>
      <w:r>
        <w:rPr>
          <w:rFonts w:ascii="Georgia" w:hAnsi="Georgia" w:cs="Times New Roman"/>
        </w:rPr>
        <w:t>p</w:t>
      </w:r>
      <w:r w:rsidRPr="0041000E">
        <w:rPr>
          <w:rFonts w:ascii="Georgia" w:hAnsi="Georgia" w:cs="Times New Roman"/>
        </w:rPr>
        <w:t xml:space="preserve">ribližiti </w:t>
      </w:r>
      <w:r w:rsidR="00A772DF" w:rsidRPr="0041000E">
        <w:rPr>
          <w:rFonts w:ascii="Georgia" w:hAnsi="Georgia" w:cs="Times New Roman"/>
        </w:rPr>
        <w:t>stajališta o standard</w:t>
      </w:r>
      <w:r>
        <w:rPr>
          <w:rFonts w:ascii="Georgia" w:hAnsi="Georgia" w:cs="Times New Roman"/>
        </w:rPr>
        <w:t>im</w:t>
      </w:r>
      <w:r w:rsidR="00A772DF" w:rsidRPr="0041000E">
        <w:rPr>
          <w:rFonts w:ascii="Georgia" w:hAnsi="Georgia" w:cs="Times New Roman"/>
        </w:rPr>
        <w:t>a, osobi</w:t>
      </w:r>
      <w:r w:rsidR="00E84FFB" w:rsidRPr="0041000E">
        <w:rPr>
          <w:rFonts w:ascii="Georgia" w:hAnsi="Georgia" w:cs="Times New Roman"/>
        </w:rPr>
        <w:t>to za industrije poput kemijske, kozmetičke, inženjerstva/građevine, medicinske opreme, ICT</w:t>
      </w:r>
      <w:r w:rsidR="00BD1B4C">
        <w:rPr>
          <w:rFonts w:ascii="Georgia" w:hAnsi="Georgia" w:cs="Times New Roman"/>
        </w:rPr>
        <w:t>-ja</w:t>
      </w:r>
      <w:r w:rsidR="00E84FFB" w:rsidRPr="0041000E">
        <w:rPr>
          <w:rFonts w:ascii="Georgia" w:hAnsi="Georgia" w:cs="Times New Roman"/>
        </w:rPr>
        <w:t>, farmaceutske, tekstilne i industrije</w:t>
      </w:r>
      <w:r w:rsidR="00A772DF" w:rsidRPr="0041000E">
        <w:rPr>
          <w:rFonts w:ascii="Georgia" w:hAnsi="Georgia" w:cs="Times New Roman"/>
        </w:rPr>
        <w:t xml:space="preserve"> vozila.</w:t>
      </w:r>
    </w:p>
    <w:p w:rsidR="00A772DF" w:rsidRPr="0041000E" w:rsidRDefault="003C4DA9" w:rsidP="00274F35">
      <w:pPr>
        <w:pStyle w:val="ListParagraph"/>
        <w:numPr>
          <w:ilvl w:val="0"/>
          <w:numId w:val="15"/>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mogućiti </w:t>
      </w:r>
      <w:r w:rsidR="00A772DF" w:rsidRPr="0041000E">
        <w:rPr>
          <w:rFonts w:ascii="Georgia" w:hAnsi="Georgia" w:cs="Times New Roman"/>
        </w:rPr>
        <w:t>priznavanje europskih standarda ako se zadovoljavaju određeni uvjeti</w:t>
      </w:r>
    </w:p>
    <w:p w:rsidR="00A772DF" w:rsidRPr="0041000E" w:rsidRDefault="003C4DA9" w:rsidP="00274F35">
      <w:pPr>
        <w:pStyle w:val="ListParagraph"/>
        <w:numPr>
          <w:ilvl w:val="0"/>
          <w:numId w:val="15"/>
        </w:numPr>
        <w:spacing w:line="360" w:lineRule="auto"/>
        <w:jc w:val="both"/>
        <w:rPr>
          <w:rFonts w:ascii="Georgia" w:hAnsi="Georgia" w:cs="Times New Roman"/>
        </w:rPr>
      </w:pPr>
      <w:r>
        <w:rPr>
          <w:rFonts w:ascii="Georgia" w:hAnsi="Georgia" w:cs="Times New Roman"/>
        </w:rPr>
        <w:t>z</w:t>
      </w:r>
      <w:r w:rsidRPr="0041000E">
        <w:rPr>
          <w:rFonts w:ascii="Georgia" w:hAnsi="Georgia" w:cs="Times New Roman"/>
        </w:rPr>
        <w:t xml:space="preserve">apočeti </w:t>
      </w:r>
      <w:r w:rsidR="00B41738" w:rsidRPr="0041000E">
        <w:rPr>
          <w:rFonts w:ascii="Georgia" w:hAnsi="Georgia" w:cs="Times New Roman"/>
        </w:rPr>
        <w:t>z</w:t>
      </w:r>
      <w:r w:rsidR="00A772DF" w:rsidRPr="0041000E">
        <w:rPr>
          <w:rFonts w:ascii="Georgia" w:hAnsi="Georgia" w:cs="Times New Roman"/>
        </w:rPr>
        <w:t xml:space="preserve">ajednički rad </w:t>
      </w:r>
      <w:r w:rsidR="00BD1B4C">
        <w:rPr>
          <w:rFonts w:ascii="Georgia" w:hAnsi="Georgia" w:cs="Times New Roman"/>
        </w:rPr>
        <w:t>na</w:t>
      </w:r>
      <w:r w:rsidR="00BD1B4C" w:rsidRPr="0041000E">
        <w:rPr>
          <w:rFonts w:ascii="Georgia" w:hAnsi="Georgia" w:cs="Times New Roman"/>
        </w:rPr>
        <w:t xml:space="preserve"> uvođenj</w:t>
      </w:r>
      <w:r w:rsidR="00BD1B4C">
        <w:rPr>
          <w:rFonts w:ascii="Georgia" w:hAnsi="Georgia" w:cs="Times New Roman"/>
        </w:rPr>
        <w:t>u</w:t>
      </w:r>
      <w:r w:rsidR="00BD1B4C" w:rsidRPr="0041000E">
        <w:rPr>
          <w:rFonts w:ascii="Georgia" w:hAnsi="Georgia" w:cs="Times New Roman"/>
        </w:rPr>
        <w:t xml:space="preserve"> </w:t>
      </w:r>
      <w:r w:rsidR="00A772DF" w:rsidRPr="0041000E">
        <w:rPr>
          <w:rFonts w:ascii="Georgia" w:hAnsi="Georgia" w:cs="Times New Roman"/>
        </w:rPr>
        <w:t xml:space="preserve">novih standarda </w:t>
      </w:r>
      <w:r w:rsidR="00BD1B4C">
        <w:rPr>
          <w:rFonts w:ascii="Georgia" w:hAnsi="Georgia" w:cs="Times New Roman"/>
        </w:rPr>
        <w:t>kako</w:t>
      </w:r>
      <w:r w:rsidR="00BD1B4C" w:rsidRPr="0041000E">
        <w:rPr>
          <w:rFonts w:ascii="Georgia" w:hAnsi="Georgia" w:cs="Times New Roman"/>
        </w:rPr>
        <w:t xml:space="preserve"> </w:t>
      </w:r>
      <w:r w:rsidR="00A772DF" w:rsidRPr="0041000E">
        <w:rPr>
          <w:rFonts w:ascii="Georgia" w:hAnsi="Georgia" w:cs="Times New Roman"/>
        </w:rPr>
        <w:t xml:space="preserve">se ne </w:t>
      </w:r>
      <w:r w:rsidR="00BD1B4C" w:rsidRPr="0041000E">
        <w:rPr>
          <w:rFonts w:ascii="Georgia" w:hAnsi="Georgia" w:cs="Times New Roman"/>
        </w:rPr>
        <w:t>name</w:t>
      </w:r>
      <w:r w:rsidR="00BD1B4C">
        <w:rPr>
          <w:rFonts w:ascii="Georgia" w:hAnsi="Georgia" w:cs="Times New Roman"/>
        </w:rPr>
        <w:t>tali</w:t>
      </w:r>
      <w:r w:rsidR="00BD1B4C" w:rsidRPr="0041000E">
        <w:rPr>
          <w:rFonts w:ascii="Georgia" w:hAnsi="Georgia" w:cs="Times New Roman"/>
        </w:rPr>
        <w:t xml:space="preserve"> </w:t>
      </w:r>
      <w:r w:rsidR="00A772DF" w:rsidRPr="0041000E">
        <w:rPr>
          <w:rFonts w:ascii="Georgia" w:hAnsi="Georgia" w:cs="Times New Roman"/>
        </w:rPr>
        <w:t>novi različiti standardi</w:t>
      </w:r>
      <w:r w:rsidR="00BD1B4C">
        <w:rPr>
          <w:rFonts w:ascii="Georgia" w:hAnsi="Georgia" w:cs="Times New Roman"/>
        </w:rPr>
        <w:t>.</w:t>
      </w:r>
    </w:p>
    <w:p w:rsidR="00A772DF" w:rsidRPr="0041000E" w:rsidRDefault="003C4DA9" w:rsidP="0041000E">
      <w:pPr>
        <w:spacing w:line="360" w:lineRule="auto"/>
        <w:contextualSpacing/>
        <w:jc w:val="both"/>
        <w:rPr>
          <w:rFonts w:ascii="Georgia" w:hAnsi="Georgia" w:cs="Times New Roman"/>
        </w:rPr>
      </w:pPr>
      <w:r>
        <w:rPr>
          <w:rFonts w:ascii="Georgia" w:hAnsi="Georgia" w:cs="Times New Roman"/>
        </w:rPr>
        <w:t>Na području</w:t>
      </w:r>
      <w:r w:rsidRPr="0041000E">
        <w:rPr>
          <w:rFonts w:ascii="Georgia" w:hAnsi="Georgia" w:cs="Times New Roman"/>
        </w:rPr>
        <w:t xml:space="preserve"> </w:t>
      </w:r>
      <w:r>
        <w:rPr>
          <w:rFonts w:ascii="Georgia" w:hAnsi="Georgia" w:cs="Times New Roman"/>
        </w:rPr>
        <w:t>p</w:t>
      </w:r>
      <w:r w:rsidRPr="0041000E">
        <w:rPr>
          <w:rFonts w:ascii="Georgia" w:hAnsi="Georgia" w:cs="Times New Roman"/>
        </w:rPr>
        <w:t>ravila</w:t>
      </w:r>
      <w:r w:rsidR="00A772DF" w:rsidRPr="0041000E">
        <w:rPr>
          <w:rFonts w:ascii="Georgia" w:hAnsi="Georgia" w:cs="Times New Roman"/>
        </w:rPr>
        <w:t xml:space="preserve"> europska strana nada </w:t>
      </w:r>
      <w:r>
        <w:rPr>
          <w:rFonts w:ascii="Georgia" w:hAnsi="Georgia" w:cs="Times New Roman"/>
        </w:rPr>
        <w:t xml:space="preserve">se </w:t>
      </w:r>
      <w:r w:rsidR="00A772DF" w:rsidRPr="0041000E">
        <w:rPr>
          <w:rFonts w:ascii="Georgia" w:hAnsi="Georgia" w:cs="Times New Roman"/>
        </w:rPr>
        <w:t>da će:</w:t>
      </w:r>
    </w:p>
    <w:p w:rsidR="00A772DF" w:rsidRPr="0041000E" w:rsidRDefault="00BD1B4C" w:rsidP="00274F35">
      <w:pPr>
        <w:pStyle w:val="ListParagraph"/>
        <w:numPr>
          <w:ilvl w:val="0"/>
          <w:numId w:val="16"/>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A772DF" w:rsidRPr="0041000E">
        <w:rPr>
          <w:rFonts w:ascii="Georgia" w:hAnsi="Georgia" w:cs="Times New Roman"/>
        </w:rPr>
        <w:t>da i manj</w:t>
      </w:r>
      <w:r>
        <w:rPr>
          <w:rFonts w:ascii="Georgia" w:hAnsi="Georgia" w:cs="Times New Roman"/>
        </w:rPr>
        <w:t>a poduzeća</w:t>
      </w:r>
      <w:r w:rsidR="00A772DF" w:rsidRPr="0041000E">
        <w:rPr>
          <w:rFonts w:ascii="Georgia" w:hAnsi="Georgia" w:cs="Times New Roman"/>
        </w:rPr>
        <w:t xml:space="preserve"> imaju koristi od TTIP</w:t>
      </w:r>
      <w:r>
        <w:rPr>
          <w:rFonts w:ascii="Georgia" w:hAnsi="Georgia" w:cs="Times New Roman"/>
        </w:rPr>
        <w:t>-</w:t>
      </w:r>
      <w:r w:rsidR="00A772DF" w:rsidRPr="0041000E">
        <w:rPr>
          <w:rFonts w:ascii="Georgia" w:hAnsi="Georgia" w:cs="Times New Roman"/>
        </w:rPr>
        <w:t>a</w:t>
      </w:r>
    </w:p>
    <w:p w:rsidR="00A772DF" w:rsidRPr="0041000E" w:rsidRDefault="00BD1B4C" w:rsidP="00274F35">
      <w:pPr>
        <w:pStyle w:val="ListParagraph"/>
        <w:numPr>
          <w:ilvl w:val="0"/>
          <w:numId w:val="16"/>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A772DF" w:rsidRPr="0041000E">
        <w:rPr>
          <w:rFonts w:ascii="Georgia" w:hAnsi="Georgia" w:cs="Times New Roman"/>
        </w:rPr>
        <w:t xml:space="preserve">pristup energiji i sirovinama koje </w:t>
      </w:r>
      <w:r>
        <w:rPr>
          <w:rFonts w:ascii="Georgia" w:hAnsi="Georgia" w:cs="Times New Roman"/>
        </w:rPr>
        <w:t>poduzeća</w:t>
      </w:r>
      <w:r w:rsidRPr="0041000E">
        <w:rPr>
          <w:rFonts w:ascii="Georgia" w:hAnsi="Georgia" w:cs="Times New Roman"/>
        </w:rPr>
        <w:t xml:space="preserve"> </w:t>
      </w:r>
      <w:r w:rsidR="00A772DF" w:rsidRPr="0041000E">
        <w:rPr>
          <w:rFonts w:ascii="Georgia" w:hAnsi="Georgia" w:cs="Times New Roman"/>
        </w:rPr>
        <w:t>trebaju</w:t>
      </w:r>
    </w:p>
    <w:p w:rsidR="00A772DF" w:rsidRPr="0041000E" w:rsidRDefault="00BD1B4C" w:rsidP="00274F35">
      <w:pPr>
        <w:pStyle w:val="ListParagraph"/>
        <w:numPr>
          <w:ilvl w:val="0"/>
          <w:numId w:val="16"/>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A772DF" w:rsidRPr="0041000E">
        <w:rPr>
          <w:rFonts w:ascii="Georgia" w:hAnsi="Georgia" w:cs="Times New Roman"/>
        </w:rPr>
        <w:t>zaštitu intelektualnih prava osobito za mal</w:t>
      </w:r>
      <w:r>
        <w:rPr>
          <w:rFonts w:ascii="Georgia" w:hAnsi="Georgia" w:cs="Times New Roman"/>
        </w:rPr>
        <w:t>a poduzeća</w:t>
      </w:r>
    </w:p>
    <w:p w:rsidR="00A772DF" w:rsidRPr="0041000E" w:rsidRDefault="00BD1B4C" w:rsidP="00274F35">
      <w:pPr>
        <w:pStyle w:val="ListParagraph"/>
        <w:numPr>
          <w:ilvl w:val="0"/>
          <w:numId w:val="16"/>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mogućiti </w:t>
      </w:r>
      <w:r>
        <w:rPr>
          <w:rFonts w:ascii="Georgia" w:hAnsi="Georgia" w:cs="Times New Roman"/>
        </w:rPr>
        <w:t>ulaganje</w:t>
      </w:r>
      <w:r w:rsidRPr="0041000E">
        <w:rPr>
          <w:rFonts w:ascii="Georgia" w:hAnsi="Georgia" w:cs="Times New Roman"/>
        </w:rPr>
        <w:t xml:space="preserve"> </w:t>
      </w:r>
      <w:r w:rsidR="00A772DF" w:rsidRPr="0041000E">
        <w:rPr>
          <w:rFonts w:ascii="Georgia" w:hAnsi="Georgia" w:cs="Times New Roman"/>
        </w:rPr>
        <w:t xml:space="preserve">s povjerenjem da će </w:t>
      </w:r>
      <w:r>
        <w:rPr>
          <w:rFonts w:ascii="Georgia" w:hAnsi="Georgia" w:cs="Times New Roman"/>
        </w:rPr>
        <w:t>ulagač</w:t>
      </w:r>
      <w:r w:rsidRPr="0041000E">
        <w:rPr>
          <w:rFonts w:ascii="Georgia" w:hAnsi="Georgia" w:cs="Times New Roman"/>
        </w:rPr>
        <w:t xml:space="preserve"> </w:t>
      </w:r>
      <w:r>
        <w:rPr>
          <w:rFonts w:ascii="Georgia" w:hAnsi="Georgia" w:cs="Times New Roman"/>
        </w:rPr>
        <w:t xml:space="preserve">biti </w:t>
      </w:r>
      <w:r w:rsidRPr="0041000E">
        <w:rPr>
          <w:rFonts w:ascii="Georgia" w:hAnsi="Georgia" w:cs="Times New Roman"/>
        </w:rPr>
        <w:t>zašti</w:t>
      </w:r>
      <w:r>
        <w:rPr>
          <w:rFonts w:ascii="Georgia" w:hAnsi="Georgia" w:cs="Times New Roman"/>
        </w:rPr>
        <w:t>ćen</w:t>
      </w:r>
      <w:r w:rsidRPr="0041000E">
        <w:rPr>
          <w:rFonts w:ascii="Georgia" w:hAnsi="Georgia" w:cs="Times New Roman"/>
        </w:rPr>
        <w:t xml:space="preserve"> </w:t>
      </w:r>
      <w:r w:rsidR="00A772DF" w:rsidRPr="0041000E">
        <w:rPr>
          <w:rFonts w:ascii="Georgia" w:hAnsi="Georgia" w:cs="Times New Roman"/>
        </w:rPr>
        <w:t>ako nešto pođe po zlu</w:t>
      </w:r>
    </w:p>
    <w:p w:rsidR="00A772DF" w:rsidRPr="0041000E" w:rsidRDefault="00BD1B4C" w:rsidP="00274F35">
      <w:pPr>
        <w:pStyle w:val="ListParagraph"/>
        <w:numPr>
          <w:ilvl w:val="0"/>
          <w:numId w:val="16"/>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mogućiti </w:t>
      </w:r>
      <w:r w:rsidR="00A772DF" w:rsidRPr="0041000E">
        <w:rPr>
          <w:rFonts w:ascii="Georgia" w:hAnsi="Georgia" w:cs="Times New Roman"/>
        </w:rPr>
        <w:t xml:space="preserve">uštede novca i vremena </w:t>
      </w:r>
      <w:r>
        <w:rPr>
          <w:rFonts w:ascii="Georgia" w:hAnsi="Georgia" w:cs="Times New Roman"/>
        </w:rPr>
        <w:t xml:space="preserve">utrošenih </w:t>
      </w:r>
      <w:r w:rsidR="00A772DF" w:rsidRPr="0041000E">
        <w:rPr>
          <w:rFonts w:ascii="Georgia" w:hAnsi="Georgia" w:cs="Times New Roman"/>
        </w:rPr>
        <w:t>na papirologiju na carini.</w:t>
      </w:r>
    </w:p>
    <w:p w:rsidR="0052168D" w:rsidRPr="0041000E" w:rsidRDefault="0052168D" w:rsidP="0041000E">
      <w:pPr>
        <w:spacing w:line="360" w:lineRule="auto"/>
        <w:contextualSpacing/>
        <w:jc w:val="both"/>
        <w:rPr>
          <w:rFonts w:ascii="Georgia" w:hAnsi="Georgia" w:cs="Times New Roman"/>
        </w:rPr>
      </w:pPr>
    </w:p>
    <w:p w:rsidR="006D7664" w:rsidRPr="0041000E" w:rsidRDefault="003B36AB" w:rsidP="0041000E">
      <w:pPr>
        <w:spacing w:line="360" w:lineRule="auto"/>
        <w:contextualSpacing/>
        <w:jc w:val="both"/>
        <w:rPr>
          <w:rFonts w:ascii="Georgia" w:hAnsi="Georgia" w:cs="Times New Roman"/>
        </w:rPr>
      </w:pPr>
      <w:r w:rsidRPr="0041000E">
        <w:rPr>
          <w:rFonts w:ascii="Georgia" w:hAnsi="Georgia" w:cs="Times New Roman"/>
        </w:rPr>
        <w:t>NAPUTCI EUROPSKOG PARLAMENTA EUROPSKOJ KOMISIJI</w:t>
      </w:r>
      <w:r w:rsidRPr="0041000E">
        <w:rPr>
          <w:rStyle w:val="FootnoteReference"/>
          <w:rFonts w:ascii="Georgia" w:hAnsi="Georgia" w:cs="Times New Roman"/>
        </w:rPr>
        <w:footnoteReference w:id="6"/>
      </w:r>
    </w:p>
    <w:p w:rsidR="00EC70EA" w:rsidRPr="0041000E" w:rsidRDefault="009C5572" w:rsidP="0041000E">
      <w:pPr>
        <w:spacing w:line="360" w:lineRule="auto"/>
        <w:contextualSpacing/>
        <w:jc w:val="both"/>
        <w:rPr>
          <w:rFonts w:ascii="Georgia" w:hAnsi="Georgia" w:cs="Times New Roman"/>
        </w:rPr>
      </w:pPr>
      <w:r w:rsidRPr="0041000E">
        <w:rPr>
          <w:rFonts w:ascii="Georgia" w:hAnsi="Georgia" w:cs="Times New Roman"/>
        </w:rPr>
        <w:t xml:space="preserve">Prilikom davanja jasnog mandata Europskoj </w:t>
      </w:r>
      <w:r w:rsidR="00BD1B4C">
        <w:rPr>
          <w:rFonts w:ascii="Georgia" w:hAnsi="Georgia" w:cs="Times New Roman"/>
        </w:rPr>
        <w:t>k</w:t>
      </w:r>
      <w:r w:rsidR="00BD1B4C" w:rsidRPr="0041000E">
        <w:rPr>
          <w:rFonts w:ascii="Georgia" w:hAnsi="Georgia" w:cs="Times New Roman"/>
        </w:rPr>
        <w:t xml:space="preserve">omisiji </w:t>
      </w:r>
      <w:r w:rsidR="00EC70EA" w:rsidRPr="0041000E">
        <w:rPr>
          <w:rFonts w:ascii="Georgia" w:hAnsi="Georgia" w:cs="Times New Roman"/>
        </w:rPr>
        <w:t>za pregovore s</w:t>
      </w:r>
      <w:r w:rsidR="00BD1B4C">
        <w:rPr>
          <w:rFonts w:ascii="Georgia" w:hAnsi="Georgia" w:cs="Times New Roman"/>
        </w:rPr>
        <w:t>a</w:t>
      </w:r>
      <w:r w:rsidR="00EC70EA" w:rsidRPr="0041000E">
        <w:rPr>
          <w:rFonts w:ascii="Georgia" w:hAnsi="Georgia" w:cs="Times New Roman"/>
        </w:rPr>
        <w:t xml:space="preserve"> SAD-om o TTIP-u, 2013. godine u prethodnom sazivu, kao i </w:t>
      </w:r>
      <w:r w:rsidRPr="0041000E">
        <w:rPr>
          <w:rFonts w:ascii="Georgia" w:hAnsi="Georgia" w:cs="Times New Roman"/>
        </w:rPr>
        <w:t xml:space="preserve">2014. </w:t>
      </w:r>
      <w:r w:rsidR="00EC70EA" w:rsidRPr="0041000E">
        <w:rPr>
          <w:rFonts w:ascii="Georgia" w:hAnsi="Georgia" w:cs="Times New Roman"/>
        </w:rPr>
        <w:t>i 2015. g</w:t>
      </w:r>
      <w:r w:rsidRPr="0041000E">
        <w:rPr>
          <w:rFonts w:ascii="Georgia" w:hAnsi="Georgia" w:cs="Times New Roman"/>
        </w:rPr>
        <w:t>odine</w:t>
      </w:r>
      <w:r w:rsidR="00EC70EA" w:rsidRPr="0041000E">
        <w:rPr>
          <w:rFonts w:ascii="Georgia" w:hAnsi="Georgia" w:cs="Times New Roman"/>
        </w:rPr>
        <w:t xml:space="preserve"> u novom sazivu</w:t>
      </w:r>
      <w:r w:rsidRPr="0041000E">
        <w:rPr>
          <w:rFonts w:ascii="Georgia" w:hAnsi="Georgia" w:cs="Times New Roman"/>
        </w:rPr>
        <w:t xml:space="preserve">, Europski </w:t>
      </w:r>
      <w:r w:rsidR="00BD1B4C">
        <w:rPr>
          <w:rFonts w:ascii="Georgia" w:hAnsi="Georgia" w:cs="Times New Roman"/>
        </w:rPr>
        <w:t>p</w:t>
      </w:r>
      <w:r w:rsidR="00BD1B4C" w:rsidRPr="0041000E">
        <w:rPr>
          <w:rFonts w:ascii="Georgia" w:hAnsi="Georgia" w:cs="Times New Roman"/>
        </w:rPr>
        <w:t xml:space="preserve">arlament </w:t>
      </w:r>
      <w:r w:rsidR="00EC70EA" w:rsidRPr="0041000E">
        <w:rPr>
          <w:rFonts w:ascii="Georgia" w:hAnsi="Georgia" w:cs="Times New Roman"/>
        </w:rPr>
        <w:t xml:space="preserve">donio je sljedeće naputke Europskoj </w:t>
      </w:r>
      <w:r w:rsidR="00BD1B4C">
        <w:rPr>
          <w:rFonts w:ascii="Georgia" w:hAnsi="Georgia" w:cs="Times New Roman"/>
        </w:rPr>
        <w:t>k</w:t>
      </w:r>
      <w:r w:rsidR="00BD1B4C" w:rsidRPr="0041000E">
        <w:rPr>
          <w:rFonts w:ascii="Georgia" w:hAnsi="Georgia" w:cs="Times New Roman"/>
        </w:rPr>
        <w:t>omisiji</w:t>
      </w:r>
      <w:r w:rsidR="00EC70EA" w:rsidRPr="0041000E">
        <w:rPr>
          <w:rFonts w:ascii="Georgia" w:hAnsi="Georgia" w:cs="Times New Roman"/>
        </w:rPr>
        <w:t>:</w:t>
      </w:r>
    </w:p>
    <w:p w:rsidR="00610955" w:rsidRPr="0041000E" w:rsidRDefault="00BD1B4C" w:rsidP="00274F35">
      <w:pPr>
        <w:pStyle w:val="ListParagraph"/>
        <w:numPr>
          <w:ilvl w:val="0"/>
          <w:numId w:val="19"/>
        </w:numPr>
        <w:spacing w:line="360" w:lineRule="auto"/>
        <w:jc w:val="both"/>
        <w:rPr>
          <w:rFonts w:ascii="Georgia" w:hAnsi="Georgia" w:cs="Times New Roman"/>
        </w:rPr>
      </w:pPr>
      <w:r>
        <w:rPr>
          <w:rFonts w:ascii="Georgia" w:hAnsi="Georgia" w:cs="Times New Roman"/>
        </w:rPr>
        <w:t>U pogledu</w:t>
      </w:r>
      <w:r w:rsidRPr="0041000E">
        <w:rPr>
          <w:rFonts w:ascii="Georgia" w:hAnsi="Georgia" w:cs="Times New Roman"/>
        </w:rPr>
        <w:t xml:space="preserve"> obuhvat</w:t>
      </w:r>
      <w:r>
        <w:rPr>
          <w:rFonts w:ascii="Georgia" w:hAnsi="Georgia" w:cs="Times New Roman"/>
        </w:rPr>
        <w:t>a</w:t>
      </w:r>
      <w:r w:rsidRPr="0041000E">
        <w:rPr>
          <w:rFonts w:ascii="Georgia" w:hAnsi="Georgia" w:cs="Times New Roman"/>
        </w:rPr>
        <w:t xml:space="preserve"> </w:t>
      </w:r>
      <w:r w:rsidR="00EC70EA" w:rsidRPr="0041000E">
        <w:rPr>
          <w:rFonts w:ascii="Georgia" w:hAnsi="Georgia" w:cs="Times New Roman"/>
        </w:rPr>
        <w:t xml:space="preserve">i </w:t>
      </w:r>
      <w:r w:rsidRPr="0041000E">
        <w:rPr>
          <w:rFonts w:ascii="Georgia" w:hAnsi="Georgia" w:cs="Times New Roman"/>
        </w:rPr>
        <w:t>šire</w:t>
      </w:r>
      <w:r>
        <w:rPr>
          <w:rFonts w:ascii="Georgia" w:hAnsi="Georgia" w:cs="Times New Roman"/>
        </w:rPr>
        <w:t>g</w:t>
      </w:r>
      <w:r w:rsidRPr="0041000E">
        <w:rPr>
          <w:rFonts w:ascii="Georgia" w:hAnsi="Georgia" w:cs="Times New Roman"/>
        </w:rPr>
        <w:t xml:space="preserve"> kontekst</w:t>
      </w:r>
      <w:r>
        <w:rPr>
          <w:rFonts w:ascii="Georgia" w:hAnsi="Georgia" w:cs="Times New Roman"/>
        </w:rPr>
        <w:t>a</w:t>
      </w:r>
    </w:p>
    <w:p w:rsidR="001D445E" w:rsidRPr="0041000E" w:rsidRDefault="00BD1B4C"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1D445E" w:rsidRPr="0041000E">
        <w:rPr>
          <w:rFonts w:ascii="Georgia" w:hAnsi="Georgia" w:cs="Times New Roman"/>
        </w:rPr>
        <w:t xml:space="preserve">transparentne pregovore koji će omogućiti </w:t>
      </w:r>
      <w:r>
        <w:rPr>
          <w:rFonts w:ascii="Georgia" w:hAnsi="Georgia" w:cs="Times New Roman"/>
        </w:rPr>
        <w:t>sklapanje ambicioznog, uravnoteženog i sveobuhvatnog sporazuma o trgovini</w:t>
      </w:r>
      <w:r w:rsidR="001D445E" w:rsidRPr="0041000E">
        <w:rPr>
          <w:rFonts w:ascii="Georgia" w:hAnsi="Georgia" w:cs="Times New Roman"/>
        </w:rPr>
        <w:t xml:space="preserve"> između SAD-a i EU</w:t>
      </w:r>
      <w:r>
        <w:rPr>
          <w:rFonts w:ascii="Georgia" w:hAnsi="Georgia" w:cs="Times New Roman"/>
        </w:rPr>
        <w:t>-a</w:t>
      </w:r>
      <w:r w:rsidR="001D445E" w:rsidRPr="0041000E">
        <w:rPr>
          <w:rFonts w:ascii="Georgia" w:hAnsi="Georgia" w:cs="Times New Roman"/>
        </w:rPr>
        <w:t xml:space="preserve"> s obostranim koristima, osobito za </w:t>
      </w:r>
      <w:r>
        <w:rPr>
          <w:rFonts w:ascii="Georgia" w:hAnsi="Georgia" w:cs="Times New Roman"/>
        </w:rPr>
        <w:t>MSP-ove</w:t>
      </w:r>
      <w:r w:rsidR="001D445E" w:rsidRPr="0041000E">
        <w:rPr>
          <w:rFonts w:ascii="Georgia" w:hAnsi="Georgia" w:cs="Times New Roman"/>
        </w:rPr>
        <w:t xml:space="preserve"> i građane (kroz bolje standarde i nova radna mjesta), </w:t>
      </w:r>
      <w:r>
        <w:rPr>
          <w:rFonts w:ascii="Georgia" w:hAnsi="Georgia" w:cs="Times New Roman"/>
        </w:rPr>
        <w:t>pri čemu</w:t>
      </w:r>
      <w:r w:rsidR="001D445E" w:rsidRPr="0041000E">
        <w:rPr>
          <w:rFonts w:ascii="Georgia" w:hAnsi="Georgia" w:cs="Times New Roman"/>
        </w:rPr>
        <w:t xml:space="preserve"> sadržaj pregovora </w:t>
      </w:r>
      <w:r>
        <w:rPr>
          <w:rFonts w:ascii="Georgia" w:hAnsi="Georgia" w:cs="Times New Roman"/>
        </w:rPr>
        <w:t>mora biti</w:t>
      </w:r>
      <w:r w:rsidRPr="0041000E">
        <w:rPr>
          <w:rFonts w:ascii="Georgia" w:hAnsi="Georgia" w:cs="Times New Roman"/>
        </w:rPr>
        <w:t xml:space="preserve"> </w:t>
      </w:r>
      <w:r w:rsidR="001D445E" w:rsidRPr="0041000E">
        <w:rPr>
          <w:rFonts w:ascii="Georgia" w:hAnsi="Georgia" w:cs="Times New Roman"/>
        </w:rPr>
        <w:t>važniji od brzine samih pregovora,</w:t>
      </w:r>
    </w:p>
    <w:p w:rsidR="001D445E" w:rsidRPr="0041000E" w:rsidRDefault="00BD1B4C" w:rsidP="00274F35">
      <w:pPr>
        <w:pStyle w:val="ListParagraph"/>
        <w:numPr>
          <w:ilvl w:val="1"/>
          <w:numId w:val="19"/>
        </w:numPr>
        <w:spacing w:line="360" w:lineRule="auto"/>
        <w:jc w:val="both"/>
        <w:rPr>
          <w:rFonts w:ascii="Georgia" w:hAnsi="Georgia" w:cs="Times New Roman"/>
        </w:rPr>
      </w:pPr>
      <w:r>
        <w:rPr>
          <w:rFonts w:ascii="Georgia" w:hAnsi="Georgia" w:cs="Times New Roman"/>
        </w:rPr>
        <w:t>u</w:t>
      </w:r>
      <w:r w:rsidRPr="0041000E">
        <w:rPr>
          <w:rFonts w:ascii="Georgia" w:hAnsi="Georgia" w:cs="Times New Roman"/>
        </w:rPr>
        <w:t xml:space="preserve"> </w:t>
      </w:r>
      <w:r w:rsidR="001D445E" w:rsidRPr="0041000E">
        <w:rPr>
          <w:rFonts w:ascii="Georgia" w:hAnsi="Georgia" w:cs="Times New Roman"/>
        </w:rPr>
        <w:t xml:space="preserve">sva tri glavna </w:t>
      </w:r>
      <w:r w:rsidR="00753EF3">
        <w:rPr>
          <w:rFonts w:ascii="Georgia" w:hAnsi="Georgia" w:cs="Times New Roman"/>
        </w:rPr>
        <w:t>smjera</w:t>
      </w:r>
      <w:r>
        <w:rPr>
          <w:rFonts w:ascii="Georgia" w:hAnsi="Georgia" w:cs="Times New Roman"/>
        </w:rPr>
        <w:t>:</w:t>
      </w:r>
      <w:r w:rsidR="001D445E" w:rsidRPr="0041000E">
        <w:rPr>
          <w:rFonts w:ascii="Georgia" w:hAnsi="Georgia" w:cs="Times New Roman"/>
        </w:rPr>
        <w:t xml:space="preserve"> pristup</w:t>
      </w:r>
      <w:r>
        <w:rPr>
          <w:rFonts w:ascii="Georgia" w:hAnsi="Georgia" w:cs="Times New Roman"/>
        </w:rPr>
        <w:t>u</w:t>
      </w:r>
      <w:r w:rsidR="001D445E" w:rsidRPr="0041000E">
        <w:rPr>
          <w:rFonts w:ascii="Georgia" w:hAnsi="Georgia" w:cs="Times New Roman"/>
        </w:rPr>
        <w:t xml:space="preserve"> tržištu (za robu, usluge, </w:t>
      </w:r>
      <w:r>
        <w:rPr>
          <w:rFonts w:ascii="Georgia" w:hAnsi="Georgia" w:cs="Times New Roman"/>
        </w:rPr>
        <w:t>ulaganja</w:t>
      </w:r>
      <w:r w:rsidRPr="0041000E">
        <w:rPr>
          <w:rFonts w:ascii="Georgia" w:hAnsi="Georgia" w:cs="Times New Roman"/>
        </w:rPr>
        <w:t xml:space="preserve"> </w:t>
      </w:r>
      <w:r w:rsidR="001D445E" w:rsidRPr="0041000E">
        <w:rPr>
          <w:rFonts w:ascii="Georgia" w:hAnsi="Georgia" w:cs="Times New Roman"/>
        </w:rPr>
        <w:t xml:space="preserve">i javnu nabavu na svim </w:t>
      </w:r>
      <w:r>
        <w:rPr>
          <w:rFonts w:ascii="Georgia" w:hAnsi="Georgia" w:cs="Times New Roman"/>
        </w:rPr>
        <w:t xml:space="preserve">državnim </w:t>
      </w:r>
      <w:r w:rsidR="001D445E" w:rsidRPr="0041000E">
        <w:rPr>
          <w:rFonts w:ascii="Georgia" w:hAnsi="Georgia" w:cs="Times New Roman"/>
        </w:rPr>
        <w:t xml:space="preserve">razinama), </w:t>
      </w:r>
      <w:r w:rsidRPr="0041000E">
        <w:rPr>
          <w:rFonts w:ascii="Georgia" w:hAnsi="Georgia" w:cs="Times New Roman"/>
        </w:rPr>
        <w:t>smanjivanj</w:t>
      </w:r>
      <w:r>
        <w:rPr>
          <w:rFonts w:ascii="Georgia" w:hAnsi="Georgia" w:cs="Times New Roman"/>
        </w:rPr>
        <w:t>u</w:t>
      </w:r>
      <w:r w:rsidRPr="0041000E">
        <w:rPr>
          <w:rFonts w:ascii="Georgia" w:hAnsi="Georgia" w:cs="Times New Roman"/>
        </w:rPr>
        <w:t xml:space="preserve"> </w:t>
      </w:r>
      <w:r w:rsidR="001D445E" w:rsidRPr="0041000E">
        <w:rPr>
          <w:rFonts w:ascii="Georgia" w:hAnsi="Georgia" w:cs="Times New Roman"/>
        </w:rPr>
        <w:t xml:space="preserve">necarinskih prepreka i </w:t>
      </w:r>
      <w:r w:rsidRPr="0041000E">
        <w:rPr>
          <w:rFonts w:ascii="Georgia" w:hAnsi="Georgia" w:cs="Times New Roman"/>
        </w:rPr>
        <w:t>usklađivanj</w:t>
      </w:r>
      <w:r>
        <w:rPr>
          <w:rFonts w:ascii="Georgia" w:hAnsi="Georgia" w:cs="Times New Roman"/>
        </w:rPr>
        <w:t>u</w:t>
      </w:r>
      <w:r w:rsidRPr="0041000E">
        <w:rPr>
          <w:rFonts w:ascii="Georgia" w:hAnsi="Georgia" w:cs="Times New Roman"/>
        </w:rPr>
        <w:t xml:space="preserve"> </w:t>
      </w:r>
      <w:r w:rsidR="004E0AB8">
        <w:rPr>
          <w:rFonts w:ascii="Georgia" w:hAnsi="Georgia" w:cs="Times New Roman"/>
        </w:rPr>
        <w:t>propisa</w:t>
      </w:r>
      <w:r w:rsidR="001D445E" w:rsidRPr="0041000E">
        <w:rPr>
          <w:rFonts w:ascii="Georgia" w:hAnsi="Georgia" w:cs="Times New Roman"/>
        </w:rPr>
        <w:t xml:space="preserve"> te </w:t>
      </w:r>
      <w:r>
        <w:rPr>
          <w:rFonts w:ascii="Georgia" w:hAnsi="Georgia" w:cs="Times New Roman"/>
        </w:rPr>
        <w:t xml:space="preserve">razvoju </w:t>
      </w:r>
      <w:r w:rsidRPr="0041000E">
        <w:rPr>
          <w:rFonts w:ascii="Georgia" w:hAnsi="Georgia" w:cs="Times New Roman"/>
        </w:rPr>
        <w:t>zajedničk</w:t>
      </w:r>
      <w:r>
        <w:rPr>
          <w:rFonts w:ascii="Georgia" w:hAnsi="Georgia" w:cs="Times New Roman"/>
        </w:rPr>
        <w:t>ih</w:t>
      </w:r>
      <w:r w:rsidRPr="0041000E">
        <w:rPr>
          <w:rFonts w:ascii="Georgia" w:hAnsi="Georgia" w:cs="Times New Roman"/>
        </w:rPr>
        <w:t xml:space="preserve"> </w:t>
      </w:r>
      <w:r w:rsidR="001D445E" w:rsidRPr="0041000E">
        <w:rPr>
          <w:rFonts w:ascii="Georgia" w:hAnsi="Georgia" w:cs="Times New Roman"/>
        </w:rPr>
        <w:t>pravila i standard</w:t>
      </w:r>
      <w:r>
        <w:rPr>
          <w:rFonts w:ascii="Georgia" w:hAnsi="Georgia" w:cs="Times New Roman"/>
        </w:rPr>
        <w:t>a,</w:t>
      </w:r>
      <w:r w:rsidR="001D445E" w:rsidRPr="0041000E">
        <w:rPr>
          <w:rFonts w:ascii="Georgia" w:hAnsi="Georgia" w:cs="Times New Roman"/>
        </w:rPr>
        <w:t xml:space="preserve"> traži se ostvarivanje ambicioznih ciljeva koji će </w:t>
      </w:r>
      <w:r>
        <w:rPr>
          <w:rFonts w:ascii="Georgia" w:hAnsi="Georgia" w:cs="Times New Roman"/>
        </w:rPr>
        <w:t xml:space="preserve">biti navedeni </w:t>
      </w:r>
      <w:r w:rsidR="001D445E" w:rsidRPr="0041000E">
        <w:rPr>
          <w:rFonts w:ascii="Georgia" w:hAnsi="Georgia" w:cs="Times New Roman"/>
        </w:rPr>
        <w:t>u</w:t>
      </w:r>
      <w:r>
        <w:rPr>
          <w:rFonts w:ascii="Georgia" w:hAnsi="Georgia" w:cs="Times New Roman"/>
        </w:rPr>
        <w:t>z</w:t>
      </w:r>
      <w:r w:rsidR="001D445E" w:rsidRPr="0041000E">
        <w:rPr>
          <w:rFonts w:ascii="Georgia" w:hAnsi="Georgia" w:cs="Times New Roman"/>
        </w:rPr>
        <w:t xml:space="preserve"> sva tri </w:t>
      </w:r>
      <w:r w:rsidR="00753EF3">
        <w:rPr>
          <w:rFonts w:ascii="Georgia" w:hAnsi="Georgia" w:cs="Times New Roman"/>
        </w:rPr>
        <w:t>smjera</w:t>
      </w:r>
      <w:r w:rsidR="001D445E" w:rsidRPr="0041000E">
        <w:rPr>
          <w:rFonts w:ascii="Georgia" w:hAnsi="Georgia" w:cs="Times New Roman"/>
        </w:rPr>
        <w:t xml:space="preserve"> u konačnom sporazumu</w:t>
      </w:r>
      <w:r w:rsidR="00EB5C80" w:rsidRPr="0041000E">
        <w:rPr>
          <w:rFonts w:ascii="Georgia" w:hAnsi="Georgia" w:cs="Times New Roman"/>
        </w:rPr>
        <w:t>,</w:t>
      </w:r>
    </w:p>
    <w:p w:rsidR="001D445E" w:rsidRPr="0041000E" w:rsidRDefault="001D5A77" w:rsidP="00274F35">
      <w:pPr>
        <w:pStyle w:val="ListParagraph"/>
        <w:numPr>
          <w:ilvl w:val="1"/>
          <w:numId w:val="19"/>
        </w:numPr>
        <w:spacing w:line="360" w:lineRule="auto"/>
        <w:jc w:val="both"/>
        <w:rPr>
          <w:rFonts w:ascii="Georgia" w:hAnsi="Georgia" w:cs="Times New Roman"/>
        </w:rPr>
      </w:pPr>
      <w:r>
        <w:rPr>
          <w:rFonts w:ascii="Georgia" w:hAnsi="Georgia" w:cs="Times New Roman"/>
        </w:rPr>
        <w:t>i</w:t>
      </w:r>
      <w:r w:rsidRPr="0041000E">
        <w:rPr>
          <w:rFonts w:ascii="Georgia" w:hAnsi="Georgia" w:cs="Times New Roman"/>
        </w:rPr>
        <w:t xml:space="preserve">mati </w:t>
      </w:r>
      <w:r w:rsidR="001D445E" w:rsidRPr="0041000E">
        <w:rPr>
          <w:rFonts w:ascii="Georgia" w:hAnsi="Georgia" w:cs="Times New Roman"/>
        </w:rPr>
        <w:t xml:space="preserve">u vidu stratešku važnost odnosa </w:t>
      </w:r>
      <w:r>
        <w:rPr>
          <w:rFonts w:ascii="Georgia" w:hAnsi="Georgia" w:cs="Times New Roman"/>
        </w:rPr>
        <w:t xml:space="preserve">između </w:t>
      </w:r>
      <w:r w:rsidR="001D445E" w:rsidRPr="0041000E">
        <w:rPr>
          <w:rFonts w:ascii="Georgia" w:hAnsi="Georgia" w:cs="Times New Roman"/>
        </w:rPr>
        <w:t>SAD-</w:t>
      </w:r>
      <w:r>
        <w:rPr>
          <w:rFonts w:ascii="Georgia" w:hAnsi="Georgia" w:cs="Times New Roman"/>
        </w:rPr>
        <w:t xml:space="preserve">a i </w:t>
      </w:r>
      <w:r w:rsidR="001D445E" w:rsidRPr="0041000E">
        <w:rPr>
          <w:rFonts w:ascii="Georgia" w:hAnsi="Georgia" w:cs="Times New Roman"/>
        </w:rPr>
        <w:t>EU</w:t>
      </w:r>
      <w:r>
        <w:rPr>
          <w:rFonts w:ascii="Georgia" w:hAnsi="Georgia" w:cs="Times New Roman"/>
        </w:rPr>
        <w:t>-a</w:t>
      </w:r>
      <w:r w:rsidR="001D445E" w:rsidRPr="0041000E">
        <w:rPr>
          <w:rFonts w:ascii="Georgia" w:hAnsi="Georgia" w:cs="Times New Roman"/>
        </w:rPr>
        <w:t xml:space="preserve"> </w:t>
      </w:r>
      <w:r>
        <w:rPr>
          <w:rFonts w:ascii="Georgia" w:hAnsi="Georgia" w:cs="Times New Roman"/>
        </w:rPr>
        <w:t>te</w:t>
      </w:r>
      <w:r w:rsidRPr="0041000E">
        <w:rPr>
          <w:rFonts w:ascii="Georgia" w:hAnsi="Georgia" w:cs="Times New Roman"/>
        </w:rPr>
        <w:t xml:space="preserve"> </w:t>
      </w:r>
      <w:r w:rsidR="001D445E" w:rsidRPr="0041000E">
        <w:rPr>
          <w:rFonts w:ascii="Georgia" w:hAnsi="Georgia" w:cs="Times New Roman"/>
        </w:rPr>
        <w:t xml:space="preserve">zajedničkih vrijednosti koje se mogu </w:t>
      </w:r>
      <w:r w:rsidRPr="0041000E">
        <w:rPr>
          <w:rFonts w:ascii="Georgia" w:hAnsi="Georgia" w:cs="Times New Roman"/>
        </w:rPr>
        <w:t>prom</w:t>
      </w:r>
      <w:r>
        <w:rPr>
          <w:rFonts w:ascii="Georgia" w:hAnsi="Georgia" w:cs="Times New Roman"/>
        </w:rPr>
        <w:t>icati</w:t>
      </w:r>
      <w:r w:rsidRPr="0041000E">
        <w:rPr>
          <w:rFonts w:ascii="Georgia" w:hAnsi="Georgia" w:cs="Times New Roman"/>
        </w:rPr>
        <w:t xml:space="preserve"> </w:t>
      </w:r>
      <w:r w:rsidR="001D445E" w:rsidRPr="0041000E">
        <w:rPr>
          <w:rFonts w:ascii="Georgia" w:hAnsi="Georgia" w:cs="Times New Roman"/>
        </w:rPr>
        <w:t>na taj način i globalno</w:t>
      </w:r>
      <w:r w:rsidR="00EB5C80" w:rsidRPr="0041000E">
        <w:rPr>
          <w:rFonts w:ascii="Georgia" w:hAnsi="Georgia" w:cs="Times New Roman"/>
        </w:rPr>
        <w:t>,</w:t>
      </w:r>
    </w:p>
    <w:p w:rsidR="001D445E" w:rsidRPr="0041000E" w:rsidRDefault="001D445E" w:rsidP="00274F35">
      <w:pPr>
        <w:pStyle w:val="ListParagraph"/>
        <w:numPr>
          <w:ilvl w:val="1"/>
          <w:numId w:val="19"/>
        </w:numPr>
        <w:spacing w:line="360" w:lineRule="auto"/>
        <w:jc w:val="both"/>
        <w:rPr>
          <w:rFonts w:ascii="Georgia" w:hAnsi="Georgia" w:cs="Times New Roman"/>
        </w:rPr>
      </w:pPr>
      <w:r w:rsidRPr="0041000E">
        <w:rPr>
          <w:rFonts w:ascii="Georgia" w:hAnsi="Georgia" w:cs="Times New Roman"/>
        </w:rPr>
        <w:t xml:space="preserve">ovaj sporazum sa SAD-om ne </w:t>
      </w:r>
      <w:r w:rsidR="001D5A77">
        <w:rPr>
          <w:rFonts w:ascii="Georgia" w:hAnsi="Georgia" w:cs="Times New Roman"/>
        </w:rPr>
        <w:t>smije biti protivan</w:t>
      </w:r>
      <w:r w:rsidRPr="0041000E">
        <w:rPr>
          <w:rFonts w:ascii="Georgia" w:hAnsi="Georgia" w:cs="Times New Roman"/>
        </w:rPr>
        <w:t xml:space="preserve"> WTO </w:t>
      </w:r>
      <w:r w:rsidR="001D5A77" w:rsidRPr="0041000E">
        <w:rPr>
          <w:rFonts w:ascii="Georgia" w:hAnsi="Georgia" w:cs="Times New Roman"/>
        </w:rPr>
        <w:t>sporazum</w:t>
      </w:r>
      <w:r w:rsidR="001D5A77">
        <w:rPr>
          <w:rFonts w:ascii="Georgia" w:hAnsi="Georgia" w:cs="Times New Roman"/>
        </w:rPr>
        <w:t>u</w:t>
      </w:r>
      <w:r w:rsidR="001D5A77" w:rsidRPr="0041000E">
        <w:rPr>
          <w:rFonts w:ascii="Georgia" w:hAnsi="Georgia" w:cs="Times New Roman"/>
        </w:rPr>
        <w:t xml:space="preserve"> </w:t>
      </w:r>
      <w:r w:rsidRPr="0041000E">
        <w:rPr>
          <w:rFonts w:ascii="Georgia" w:hAnsi="Georgia" w:cs="Times New Roman"/>
        </w:rPr>
        <w:t xml:space="preserve">i </w:t>
      </w:r>
      <w:r w:rsidR="001D5A77">
        <w:rPr>
          <w:rFonts w:ascii="Georgia" w:hAnsi="Georgia" w:cs="Times New Roman"/>
        </w:rPr>
        <w:t>mora ojačati</w:t>
      </w:r>
      <w:r w:rsidRPr="0041000E">
        <w:rPr>
          <w:rFonts w:ascii="Georgia" w:hAnsi="Georgia" w:cs="Times New Roman"/>
        </w:rPr>
        <w:t xml:space="preserve"> </w:t>
      </w:r>
      <w:r w:rsidR="001D5A77" w:rsidRPr="0041000E">
        <w:rPr>
          <w:rFonts w:ascii="Georgia" w:hAnsi="Georgia" w:cs="Times New Roman"/>
        </w:rPr>
        <w:t>djelovanj</w:t>
      </w:r>
      <w:r w:rsidR="001D5A77">
        <w:rPr>
          <w:rFonts w:ascii="Georgia" w:hAnsi="Georgia" w:cs="Times New Roman"/>
        </w:rPr>
        <w:t>e</w:t>
      </w:r>
      <w:r w:rsidR="001D5A77" w:rsidRPr="0041000E">
        <w:rPr>
          <w:rFonts w:ascii="Georgia" w:hAnsi="Georgia" w:cs="Times New Roman"/>
        </w:rPr>
        <w:t xml:space="preserve"> </w:t>
      </w:r>
      <w:r w:rsidRPr="0041000E">
        <w:rPr>
          <w:rFonts w:ascii="Georgia" w:hAnsi="Georgia" w:cs="Times New Roman"/>
        </w:rPr>
        <w:t xml:space="preserve">WTO-a i rezultate koji su postignuti </w:t>
      </w:r>
      <w:r w:rsidR="003B36AB" w:rsidRPr="0041000E">
        <w:rPr>
          <w:rFonts w:ascii="Georgia" w:hAnsi="Georgia" w:cs="Times New Roman"/>
        </w:rPr>
        <w:t>kroz WTO</w:t>
      </w:r>
      <w:r w:rsidR="00EB5C80" w:rsidRPr="0041000E">
        <w:rPr>
          <w:rFonts w:ascii="Georgia" w:hAnsi="Georgia" w:cs="Times New Roman"/>
        </w:rPr>
        <w:t>,</w:t>
      </w:r>
    </w:p>
    <w:p w:rsidR="00EB5C80" w:rsidRPr="0041000E" w:rsidRDefault="001D5A77" w:rsidP="00274F35">
      <w:pPr>
        <w:pStyle w:val="ListParagraph"/>
        <w:numPr>
          <w:ilvl w:val="1"/>
          <w:numId w:val="19"/>
        </w:numPr>
        <w:spacing w:line="360" w:lineRule="auto"/>
        <w:jc w:val="both"/>
        <w:rPr>
          <w:rFonts w:ascii="Georgia" w:hAnsi="Georgia" w:cs="Times New Roman"/>
        </w:rPr>
      </w:pPr>
      <w:r>
        <w:rPr>
          <w:rFonts w:ascii="Georgia" w:hAnsi="Georgia" w:cs="Times New Roman"/>
        </w:rPr>
        <w:t>i</w:t>
      </w:r>
      <w:r w:rsidRPr="0041000E">
        <w:rPr>
          <w:rFonts w:ascii="Georgia" w:hAnsi="Georgia" w:cs="Times New Roman"/>
        </w:rPr>
        <w:t xml:space="preserve">mati </w:t>
      </w:r>
      <w:r w:rsidR="00EB5C80" w:rsidRPr="0041000E">
        <w:rPr>
          <w:rFonts w:ascii="Georgia" w:hAnsi="Georgia" w:cs="Times New Roman"/>
        </w:rPr>
        <w:t>u vidu da prema Sporazumu o funkcioniranju EU</w:t>
      </w:r>
      <w:r>
        <w:rPr>
          <w:rFonts w:ascii="Georgia" w:hAnsi="Georgia" w:cs="Times New Roman"/>
        </w:rPr>
        <w:t>-a</w:t>
      </w:r>
      <w:r w:rsidR="00EB5C80" w:rsidRPr="0041000E">
        <w:rPr>
          <w:rFonts w:ascii="Georgia" w:hAnsi="Georgia" w:cs="Times New Roman"/>
        </w:rPr>
        <w:t xml:space="preserve"> (TFEU, Rimski ugovor) trgovina je temeljni dio inozemnog djelovanja EU</w:t>
      </w:r>
      <w:r>
        <w:rPr>
          <w:rFonts w:ascii="Georgia" w:hAnsi="Georgia" w:cs="Times New Roman"/>
        </w:rPr>
        <w:t>-a</w:t>
      </w:r>
      <w:r w:rsidR="00EB5C80" w:rsidRPr="0041000E">
        <w:rPr>
          <w:rFonts w:ascii="Georgia" w:hAnsi="Georgia" w:cs="Times New Roman"/>
        </w:rPr>
        <w:t xml:space="preserve">, pa treba procijeniti učinke </w:t>
      </w:r>
      <w:r>
        <w:rPr>
          <w:rFonts w:ascii="Georgia" w:hAnsi="Georgia" w:cs="Times New Roman"/>
        </w:rPr>
        <w:t>konačnog</w:t>
      </w:r>
      <w:r w:rsidRPr="0041000E">
        <w:rPr>
          <w:rFonts w:ascii="Georgia" w:hAnsi="Georgia" w:cs="Times New Roman"/>
        </w:rPr>
        <w:t xml:space="preserve"> </w:t>
      </w:r>
      <w:r w:rsidR="00EB5C80" w:rsidRPr="0041000E">
        <w:rPr>
          <w:rFonts w:ascii="Georgia" w:hAnsi="Georgia" w:cs="Times New Roman"/>
        </w:rPr>
        <w:t>sporazuma na treće zemlje u smislu skretanja trgovine (</w:t>
      </w:r>
      <w:r w:rsidR="00EB5C80" w:rsidRPr="00274F35">
        <w:rPr>
          <w:rFonts w:ascii="Georgia" w:hAnsi="Georgia" w:cs="Times New Roman"/>
          <w:i/>
        </w:rPr>
        <w:t>trade diversion</w:t>
      </w:r>
      <w:r w:rsidR="00EB5C80" w:rsidRPr="0041000E">
        <w:rPr>
          <w:rFonts w:ascii="Georgia" w:hAnsi="Georgia" w:cs="Times New Roman"/>
        </w:rPr>
        <w:t>)</w:t>
      </w:r>
      <w:r w:rsidR="002B233F" w:rsidRPr="0041000E">
        <w:rPr>
          <w:rFonts w:ascii="Georgia" w:hAnsi="Georgia" w:cs="Times New Roman"/>
        </w:rPr>
        <w:t>,</w:t>
      </w:r>
    </w:p>
    <w:p w:rsidR="00EB5C80" w:rsidRPr="0041000E" w:rsidRDefault="001D5A77"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2B233F" w:rsidRPr="0041000E">
        <w:rPr>
          <w:rFonts w:ascii="Georgia" w:hAnsi="Georgia" w:cs="Times New Roman"/>
        </w:rPr>
        <w:t xml:space="preserve">da sporazum </w:t>
      </w:r>
      <w:r>
        <w:rPr>
          <w:rFonts w:ascii="Georgia" w:hAnsi="Georgia" w:cs="Times New Roman"/>
        </w:rPr>
        <w:t>jamči</w:t>
      </w:r>
      <w:r w:rsidRPr="0041000E">
        <w:rPr>
          <w:rFonts w:ascii="Georgia" w:hAnsi="Georgia" w:cs="Times New Roman"/>
        </w:rPr>
        <w:t xml:space="preserve"> </w:t>
      </w:r>
      <w:r w:rsidR="002B233F" w:rsidRPr="0041000E">
        <w:rPr>
          <w:rFonts w:ascii="Georgia" w:hAnsi="Georgia" w:cs="Times New Roman"/>
        </w:rPr>
        <w:t xml:space="preserve">temeljna prava </w:t>
      </w:r>
      <w:r>
        <w:rPr>
          <w:rFonts w:ascii="Georgia" w:hAnsi="Georgia" w:cs="Times New Roman"/>
        </w:rPr>
        <w:t xml:space="preserve">EU-a </w:t>
      </w:r>
      <w:r w:rsidR="002B233F" w:rsidRPr="0041000E">
        <w:rPr>
          <w:rFonts w:ascii="Georgia" w:hAnsi="Georgia" w:cs="Times New Roman"/>
        </w:rPr>
        <w:t>uključivanjem obvezujuće i suspenzivne klauzule o ljudskim pravima kao što EU to standardno ima u sporazumima s trećim zemljama.</w:t>
      </w:r>
    </w:p>
    <w:p w:rsidR="00EC70EA" w:rsidRPr="0041000E" w:rsidRDefault="001D5A77" w:rsidP="00274F35">
      <w:pPr>
        <w:pStyle w:val="ListParagraph"/>
        <w:numPr>
          <w:ilvl w:val="0"/>
          <w:numId w:val="19"/>
        </w:numPr>
        <w:spacing w:line="360" w:lineRule="auto"/>
        <w:jc w:val="both"/>
        <w:rPr>
          <w:rFonts w:ascii="Georgia" w:hAnsi="Georgia" w:cs="Times New Roman"/>
        </w:rPr>
      </w:pPr>
      <w:r>
        <w:rPr>
          <w:rFonts w:ascii="Georgia" w:hAnsi="Georgia" w:cs="Times New Roman"/>
        </w:rPr>
        <w:t>U pogledu</w:t>
      </w:r>
      <w:r w:rsidRPr="0041000E">
        <w:rPr>
          <w:rFonts w:ascii="Georgia" w:hAnsi="Georgia" w:cs="Times New Roman"/>
        </w:rPr>
        <w:t xml:space="preserve"> pristup</w:t>
      </w:r>
      <w:r>
        <w:rPr>
          <w:rFonts w:ascii="Georgia" w:hAnsi="Georgia" w:cs="Times New Roman"/>
        </w:rPr>
        <w:t>a</w:t>
      </w:r>
      <w:r w:rsidRPr="0041000E">
        <w:rPr>
          <w:rFonts w:ascii="Georgia" w:hAnsi="Georgia" w:cs="Times New Roman"/>
        </w:rPr>
        <w:t xml:space="preserve"> </w:t>
      </w:r>
      <w:r w:rsidR="00EC70EA" w:rsidRPr="0041000E">
        <w:rPr>
          <w:rFonts w:ascii="Georgia" w:hAnsi="Georgia" w:cs="Times New Roman"/>
        </w:rPr>
        <w:t>tržištu</w:t>
      </w:r>
    </w:p>
    <w:p w:rsidR="001D445E" w:rsidRPr="0041000E" w:rsidRDefault="001D5A77"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2B233F" w:rsidRPr="0041000E">
        <w:rPr>
          <w:rFonts w:ascii="Georgia" w:hAnsi="Georgia" w:cs="Times New Roman"/>
        </w:rPr>
        <w:t>da pristup tržištima bude u različitim područjima recipročan, ambiciozan</w:t>
      </w:r>
      <w:r w:rsidR="000942EB">
        <w:rPr>
          <w:rFonts w:ascii="Georgia" w:hAnsi="Georgia" w:cs="Times New Roman"/>
        </w:rPr>
        <w:t xml:space="preserve"> te</w:t>
      </w:r>
      <w:r w:rsidR="000942EB" w:rsidRPr="0041000E">
        <w:rPr>
          <w:rFonts w:ascii="Georgia" w:hAnsi="Georgia" w:cs="Times New Roman"/>
        </w:rPr>
        <w:t xml:space="preserve"> </w:t>
      </w:r>
      <w:r w:rsidR="002B233F" w:rsidRPr="0041000E">
        <w:rPr>
          <w:rFonts w:ascii="Georgia" w:hAnsi="Georgia" w:cs="Times New Roman"/>
        </w:rPr>
        <w:t xml:space="preserve">da </w:t>
      </w:r>
      <w:r w:rsidR="000942EB">
        <w:rPr>
          <w:rFonts w:ascii="Georgia" w:hAnsi="Georgia" w:cs="Times New Roman"/>
        </w:rPr>
        <w:t>odražava</w:t>
      </w:r>
      <w:r w:rsidR="000942EB" w:rsidRPr="0041000E">
        <w:rPr>
          <w:rFonts w:ascii="Georgia" w:hAnsi="Georgia" w:cs="Times New Roman"/>
        </w:rPr>
        <w:t xml:space="preserve"> </w:t>
      </w:r>
      <w:r w:rsidR="002B233F" w:rsidRPr="0041000E">
        <w:rPr>
          <w:rFonts w:ascii="Georgia" w:hAnsi="Georgia" w:cs="Times New Roman"/>
        </w:rPr>
        <w:t xml:space="preserve">očekivanja obje strane, odnosno velike razlike u prijedlozima s obje strane moraju </w:t>
      </w:r>
      <w:r w:rsidR="000942EB">
        <w:rPr>
          <w:rFonts w:ascii="Georgia" w:hAnsi="Georgia" w:cs="Times New Roman"/>
        </w:rPr>
        <w:t xml:space="preserve">se </w:t>
      </w:r>
      <w:r w:rsidR="002B233F" w:rsidRPr="0041000E">
        <w:rPr>
          <w:rFonts w:ascii="Georgia" w:hAnsi="Georgia" w:cs="Times New Roman"/>
        </w:rPr>
        <w:t>uravnotežiti,</w:t>
      </w:r>
    </w:p>
    <w:p w:rsidR="002B233F" w:rsidRPr="0041000E" w:rsidRDefault="001D5A77" w:rsidP="00274F35">
      <w:pPr>
        <w:pStyle w:val="ListParagraph"/>
        <w:numPr>
          <w:ilvl w:val="1"/>
          <w:numId w:val="19"/>
        </w:numPr>
        <w:spacing w:line="360" w:lineRule="auto"/>
        <w:jc w:val="both"/>
        <w:rPr>
          <w:rFonts w:ascii="Georgia" w:hAnsi="Georgia" w:cs="Times New Roman"/>
        </w:rPr>
      </w:pPr>
      <w:r>
        <w:rPr>
          <w:rFonts w:ascii="Georgia" w:hAnsi="Georgia" w:cs="Times New Roman"/>
        </w:rPr>
        <w:t>c</w:t>
      </w:r>
      <w:r w:rsidRPr="0041000E">
        <w:rPr>
          <w:rFonts w:ascii="Georgia" w:hAnsi="Georgia" w:cs="Times New Roman"/>
        </w:rPr>
        <w:t xml:space="preserve">iljati </w:t>
      </w:r>
      <w:r w:rsidR="005E16E2" w:rsidRPr="0041000E">
        <w:rPr>
          <w:rFonts w:ascii="Georgia" w:hAnsi="Georgia" w:cs="Times New Roman"/>
        </w:rPr>
        <w:t xml:space="preserve">na </w:t>
      </w:r>
      <w:r w:rsidR="000942EB">
        <w:rPr>
          <w:rFonts w:ascii="Georgia" w:hAnsi="Georgia" w:cs="Times New Roman"/>
        </w:rPr>
        <w:t>ukidanje</w:t>
      </w:r>
      <w:r w:rsidR="000942EB" w:rsidRPr="0041000E">
        <w:rPr>
          <w:rFonts w:ascii="Georgia" w:hAnsi="Georgia" w:cs="Times New Roman"/>
        </w:rPr>
        <w:t xml:space="preserve"> </w:t>
      </w:r>
      <w:r w:rsidR="005E16E2" w:rsidRPr="0041000E">
        <w:rPr>
          <w:rFonts w:ascii="Georgia" w:hAnsi="Georgia" w:cs="Times New Roman"/>
        </w:rPr>
        <w:t>svih međusobnih carina uz poštivanje osjetljivih  poljoprivredni</w:t>
      </w:r>
      <w:r w:rsidR="00603F65">
        <w:rPr>
          <w:rFonts w:ascii="Georgia" w:hAnsi="Georgia" w:cs="Times New Roman"/>
        </w:rPr>
        <w:t>h</w:t>
      </w:r>
      <w:r w:rsidR="005E16E2" w:rsidRPr="0041000E">
        <w:rPr>
          <w:rFonts w:ascii="Georgia" w:hAnsi="Georgia" w:cs="Times New Roman"/>
        </w:rPr>
        <w:t xml:space="preserve"> i industrijski</w:t>
      </w:r>
      <w:r w:rsidR="00603F65">
        <w:rPr>
          <w:rFonts w:ascii="Georgia" w:hAnsi="Georgia" w:cs="Times New Roman"/>
        </w:rPr>
        <w:t>h</w:t>
      </w:r>
      <w:r w:rsidR="005E16E2" w:rsidRPr="0041000E">
        <w:rPr>
          <w:rFonts w:ascii="Georgia" w:hAnsi="Georgia" w:cs="Times New Roman"/>
        </w:rPr>
        <w:t xml:space="preserve"> proizvoda s obje strane koji se moraju dogovoriti tijekom pregovora, pri čemu bi nedavni pregovori za CETA</w:t>
      </w:r>
      <w:r w:rsidR="000942EB">
        <w:rPr>
          <w:rFonts w:ascii="Georgia" w:hAnsi="Georgia" w:cs="Times New Roman"/>
        </w:rPr>
        <w:t>-u</w:t>
      </w:r>
      <w:r w:rsidR="005E16E2" w:rsidRPr="0041000E">
        <w:rPr>
          <w:rFonts w:ascii="Georgia" w:hAnsi="Georgia" w:cs="Times New Roman"/>
        </w:rPr>
        <w:t xml:space="preserve"> (sporazum EU</w:t>
      </w:r>
      <w:r w:rsidR="000942EB">
        <w:rPr>
          <w:rFonts w:ascii="Georgia" w:hAnsi="Georgia" w:cs="Times New Roman"/>
        </w:rPr>
        <w:t>-a</w:t>
      </w:r>
      <w:r w:rsidR="005E16E2" w:rsidRPr="0041000E">
        <w:rPr>
          <w:rFonts w:ascii="Georgia" w:hAnsi="Georgia" w:cs="Times New Roman"/>
        </w:rPr>
        <w:t xml:space="preserve"> s Kanadom) mogli poslužiti kao dobar primjer </w:t>
      </w:r>
      <w:r w:rsidR="000942EB">
        <w:rPr>
          <w:rFonts w:ascii="Georgia" w:hAnsi="Georgia" w:cs="Times New Roman"/>
        </w:rPr>
        <w:t>za</w:t>
      </w:r>
      <w:r w:rsidR="000942EB" w:rsidRPr="0041000E">
        <w:rPr>
          <w:rFonts w:ascii="Georgia" w:hAnsi="Georgia" w:cs="Times New Roman"/>
        </w:rPr>
        <w:t xml:space="preserve"> pr</w:t>
      </w:r>
      <w:r w:rsidR="000942EB">
        <w:rPr>
          <w:rFonts w:ascii="Georgia" w:hAnsi="Georgia" w:cs="Times New Roman"/>
        </w:rPr>
        <w:t>ij</w:t>
      </w:r>
      <w:r w:rsidR="000942EB" w:rsidRPr="0041000E">
        <w:rPr>
          <w:rFonts w:ascii="Georgia" w:hAnsi="Georgia" w:cs="Times New Roman"/>
        </w:rPr>
        <w:t>elazn</w:t>
      </w:r>
      <w:r w:rsidR="000942EB">
        <w:rPr>
          <w:rFonts w:ascii="Georgia" w:hAnsi="Georgia" w:cs="Times New Roman"/>
        </w:rPr>
        <w:t>a</w:t>
      </w:r>
      <w:r w:rsidR="000942EB" w:rsidRPr="0041000E">
        <w:rPr>
          <w:rFonts w:ascii="Georgia" w:hAnsi="Georgia" w:cs="Times New Roman"/>
        </w:rPr>
        <w:t xml:space="preserve"> </w:t>
      </w:r>
      <w:r w:rsidR="005E16E2" w:rsidRPr="0041000E">
        <w:rPr>
          <w:rFonts w:ascii="Georgia" w:hAnsi="Georgia" w:cs="Times New Roman"/>
        </w:rPr>
        <w:t xml:space="preserve">razdoblja, </w:t>
      </w:r>
      <w:r w:rsidR="000942EB" w:rsidRPr="0041000E">
        <w:rPr>
          <w:rFonts w:ascii="Georgia" w:hAnsi="Georgia" w:cs="Times New Roman"/>
        </w:rPr>
        <w:t>kvot</w:t>
      </w:r>
      <w:r w:rsidR="000942EB">
        <w:rPr>
          <w:rFonts w:ascii="Georgia" w:hAnsi="Georgia" w:cs="Times New Roman"/>
        </w:rPr>
        <w:t>e</w:t>
      </w:r>
      <w:r w:rsidR="000942EB" w:rsidRPr="0041000E">
        <w:rPr>
          <w:rFonts w:ascii="Georgia" w:hAnsi="Georgia" w:cs="Times New Roman"/>
        </w:rPr>
        <w:t xml:space="preserve"> </w:t>
      </w:r>
      <w:r w:rsidR="005E16E2" w:rsidRPr="0041000E">
        <w:rPr>
          <w:rFonts w:ascii="Georgia" w:hAnsi="Georgia" w:cs="Times New Roman"/>
        </w:rPr>
        <w:t xml:space="preserve">i </w:t>
      </w:r>
      <w:r w:rsidR="000942EB" w:rsidRPr="0041000E">
        <w:rPr>
          <w:rFonts w:ascii="Georgia" w:hAnsi="Georgia" w:cs="Times New Roman"/>
        </w:rPr>
        <w:t>rijetk</w:t>
      </w:r>
      <w:r w:rsidR="000942EB">
        <w:rPr>
          <w:rFonts w:ascii="Georgia" w:hAnsi="Georgia" w:cs="Times New Roman"/>
        </w:rPr>
        <w:t>e</w:t>
      </w:r>
      <w:r w:rsidR="000942EB" w:rsidRPr="0041000E">
        <w:rPr>
          <w:rFonts w:ascii="Georgia" w:hAnsi="Georgia" w:cs="Times New Roman"/>
        </w:rPr>
        <w:t xml:space="preserve"> primjer</w:t>
      </w:r>
      <w:r w:rsidR="000942EB">
        <w:rPr>
          <w:rFonts w:ascii="Georgia" w:hAnsi="Georgia" w:cs="Times New Roman"/>
        </w:rPr>
        <w:t>e</w:t>
      </w:r>
      <w:r w:rsidR="000942EB" w:rsidRPr="0041000E">
        <w:rPr>
          <w:rFonts w:ascii="Georgia" w:hAnsi="Georgia" w:cs="Times New Roman"/>
        </w:rPr>
        <w:t xml:space="preserve"> </w:t>
      </w:r>
      <w:r w:rsidR="005E16E2" w:rsidRPr="0041000E">
        <w:rPr>
          <w:rFonts w:ascii="Georgia" w:hAnsi="Georgia" w:cs="Times New Roman"/>
        </w:rPr>
        <w:t>isključivanja iz sporazuma,</w:t>
      </w:r>
    </w:p>
    <w:p w:rsidR="00227D01" w:rsidRPr="0041000E" w:rsidRDefault="000942EB" w:rsidP="00274F35">
      <w:pPr>
        <w:pStyle w:val="ListParagraph"/>
        <w:numPr>
          <w:ilvl w:val="1"/>
          <w:numId w:val="19"/>
        </w:numPr>
        <w:spacing w:line="360" w:lineRule="auto"/>
        <w:jc w:val="both"/>
        <w:rPr>
          <w:rFonts w:ascii="Georgia" w:hAnsi="Georgia" w:cs="Times New Roman"/>
        </w:rPr>
      </w:pPr>
      <w:r>
        <w:rPr>
          <w:rFonts w:ascii="Georgia" w:hAnsi="Georgia" w:cs="Times New Roman"/>
        </w:rPr>
        <w:t>u</w:t>
      </w:r>
      <w:r w:rsidRPr="0041000E">
        <w:rPr>
          <w:rFonts w:ascii="Georgia" w:hAnsi="Georgia" w:cs="Times New Roman"/>
        </w:rPr>
        <w:t xml:space="preserve">činiti </w:t>
      </w:r>
      <w:r w:rsidR="005E16E2" w:rsidRPr="0041000E">
        <w:rPr>
          <w:rFonts w:ascii="Georgia" w:hAnsi="Georgia" w:cs="Times New Roman"/>
        </w:rPr>
        <w:t xml:space="preserve">svaki napor da se </w:t>
      </w:r>
      <w:r>
        <w:rPr>
          <w:rFonts w:ascii="Georgia" w:hAnsi="Georgia" w:cs="Times New Roman"/>
        </w:rPr>
        <w:t>zadrži</w:t>
      </w:r>
      <w:r w:rsidRPr="0041000E">
        <w:rPr>
          <w:rFonts w:ascii="Georgia" w:hAnsi="Georgia" w:cs="Times New Roman"/>
        </w:rPr>
        <w:t xml:space="preserve"> </w:t>
      </w:r>
      <w:r w:rsidR="005E16E2" w:rsidRPr="0041000E">
        <w:rPr>
          <w:rFonts w:ascii="Georgia" w:hAnsi="Georgia" w:cs="Times New Roman"/>
        </w:rPr>
        <w:t xml:space="preserve">sigurnosna klauzula </w:t>
      </w:r>
      <w:r w:rsidR="00227D01" w:rsidRPr="0041000E">
        <w:rPr>
          <w:rFonts w:ascii="Georgia" w:hAnsi="Georgia" w:cs="Times New Roman"/>
        </w:rPr>
        <w:t>koja omogućuje uravnoteživanje tržišta ako u nekom području povećanje uvoza naruši domaću proizvodnju hrane,</w:t>
      </w:r>
    </w:p>
    <w:p w:rsidR="005E16E2" w:rsidRPr="0041000E" w:rsidRDefault="000942EB" w:rsidP="00274F35">
      <w:pPr>
        <w:pStyle w:val="ListParagraph"/>
        <w:numPr>
          <w:ilvl w:val="1"/>
          <w:numId w:val="19"/>
        </w:numPr>
        <w:spacing w:line="360" w:lineRule="auto"/>
        <w:jc w:val="both"/>
        <w:rPr>
          <w:rFonts w:ascii="Georgia" w:hAnsi="Georgia" w:cs="Times New Roman"/>
        </w:rPr>
      </w:pPr>
      <w:r>
        <w:rPr>
          <w:rFonts w:ascii="Georgia" w:hAnsi="Georgia" w:cs="Times New Roman"/>
        </w:rPr>
        <w:t>i</w:t>
      </w:r>
      <w:r w:rsidRPr="0041000E">
        <w:rPr>
          <w:rFonts w:ascii="Georgia" w:hAnsi="Georgia" w:cs="Times New Roman"/>
        </w:rPr>
        <w:t xml:space="preserve">mati </w:t>
      </w:r>
      <w:r w:rsidR="00227D01" w:rsidRPr="0041000E">
        <w:rPr>
          <w:rFonts w:ascii="Georgia" w:hAnsi="Georgia" w:cs="Times New Roman"/>
        </w:rPr>
        <w:t>u vidu da u EU</w:t>
      </w:r>
      <w:r>
        <w:rPr>
          <w:rFonts w:ascii="Georgia" w:hAnsi="Georgia" w:cs="Times New Roman"/>
        </w:rPr>
        <w:t>-u</w:t>
      </w:r>
      <w:r w:rsidR="00227D01" w:rsidRPr="0041000E">
        <w:rPr>
          <w:rFonts w:ascii="Georgia" w:hAnsi="Georgia" w:cs="Times New Roman"/>
        </w:rPr>
        <w:t xml:space="preserve"> kao najvećem trgovinskom bloku postoje značajni interesi koje treba braniti, osobito inženjerstvo</w:t>
      </w:r>
      <w:r w:rsidR="00EE5E9C" w:rsidRPr="0041000E">
        <w:rPr>
          <w:rFonts w:ascii="Georgia" w:hAnsi="Georgia" w:cs="Times New Roman"/>
        </w:rPr>
        <w:t>/građevinarstvo</w:t>
      </w:r>
      <w:r w:rsidR="00227D01" w:rsidRPr="0041000E">
        <w:rPr>
          <w:rFonts w:ascii="Georgia" w:hAnsi="Georgia" w:cs="Times New Roman"/>
        </w:rPr>
        <w:t xml:space="preserve"> i ostale profesionalne usluge, telekomunikacije, financijske i transportne usluge,</w:t>
      </w:r>
    </w:p>
    <w:p w:rsidR="00227D01" w:rsidRPr="0041000E" w:rsidRDefault="000942EB" w:rsidP="00274F35">
      <w:pPr>
        <w:pStyle w:val="ListParagraph"/>
        <w:numPr>
          <w:ilvl w:val="1"/>
          <w:numId w:val="19"/>
        </w:numPr>
        <w:spacing w:line="360" w:lineRule="auto"/>
        <w:jc w:val="both"/>
        <w:rPr>
          <w:rFonts w:ascii="Georgia" w:hAnsi="Georgia" w:cs="Times New Roman"/>
        </w:rPr>
      </w:pPr>
      <w:r>
        <w:rPr>
          <w:rFonts w:ascii="Georgia" w:hAnsi="Georgia" w:cs="Times New Roman"/>
        </w:rPr>
        <w:t>p</w:t>
      </w:r>
      <w:r w:rsidRPr="0041000E">
        <w:rPr>
          <w:rFonts w:ascii="Georgia" w:hAnsi="Georgia" w:cs="Times New Roman"/>
        </w:rPr>
        <w:t xml:space="preserve">ovećati </w:t>
      </w:r>
      <w:r w:rsidR="00227D01" w:rsidRPr="0041000E">
        <w:rPr>
          <w:rFonts w:ascii="Georgia" w:hAnsi="Georgia" w:cs="Times New Roman"/>
        </w:rPr>
        <w:t xml:space="preserve">pristup </w:t>
      </w:r>
      <w:r>
        <w:rPr>
          <w:rFonts w:ascii="Georgia" w:hAnsi="Georgia" w:cs="Times New Roman"/>
        </w:rPr>
        <w:t>tržišnim</w:t>
      </w:r>
      <w:r w:rsidRPr="0041000E">
        <w:rPr>
          <w:rFonts w:ascii="Georgia" w:hAnsi="Georgia" w:cs="Times New Roman"/>
        </w:rPr>
        <w:t xml:space="preserve"> </w:t>
      </w:r>
      <w:r w:rsidR="00227D01" w:rsidRPr="0041000E">
        <w:rPr>
          <w:rFonts w:ascii="Georgia" w:hAnsi="Georgia" w:cs="Times New Roman"/>
        </w:rPr>
        <w:t>usluga</w:t>
      </w:r>
      <w:r>
        <w:rPr>
          <w:rFonts w:ascii="Georgia" w:hAnsi="Georgia" w:cs="Times New Roman"/>
        </w:rPr>
        <w:t>ma</w:t>
      </w:r>
      <w:r w:rsidR="00227D01" w:rsidRPr="0041000E">
        <w:rPr>
          <w:rFonts w:ascii="Georgia" w:hAnsi="Georgia" w:cs="Times New Roman"/>
        </w:rPr>
        <w:t xml:space="preserve"> </w:t>
      </w:r>
      <w:r>
        <w:rPr>
          <w:rFonts w:ascii="Georgia" w:hAnsi="Georgia" w:cs="Times New Roman"/>
        </w:rPr>
        <w:t>prema</w:t>
      </w:r>
      <w:r w:rsidRPr="0041000E">
        <w:rPr>
          <w:rFonts w:ascii="Georgia" w:hAnsi="Georgia" w:cs="Times New Roman"/>
        </w:rPr>
        <w:t xml:space="preserve"> </w:t>
      </w:r>
      <w:r w:rsidR="00227D01" w:rsidRPr="0041000E">
        <w:rPr>
          <w:rFonts w:ascii="Georgia" w:hAnsi="Georgia" w:cs="Times New Roman"/>
        </w:rPr>
        <w:t>„pristup</w:t>
      </w:r>
      <w:r>
        <w:rPr>
          <w:rFonts w:ascii="Georgia" w:hAnsi="Georgia" w:cs="Times New Roman"/>
        </w:rPr>
        <w:t>a</w:t>
      </w:r>
      <w:r w:rsidR="00227D01" w:rsidRPr="0041000E">
        <w:rPr>
          <w:rFonts w:ascii="Georgia" w:hAnsi="Georgia" w:cs="Times New Roman"/>
        </w:rPr>
        <w:t xml:space="preserve"> hibridn</w:t>
      </w:r>
      <w:r>
        <w:rPr>
          <w:rFonts w:ascii="Georgia" w:hAnsi="Georgia" w:cs="Times New Roman"/>
        </w:rPr>
        <w:t>og popisa</w:t>
      </w:r>
      <w:r w:rsidR="00227D01" w:rsidRPr="0041000E">
        <w:rPr>
          <w:rFonts w:ascii="Georgia" w:hAnsi="Georgia" w:cs="Times New Roman"/>
        </w:rPr>
        <w:t>“ koristeći „pozitivn</w:t>
      </w:r>
      <w:r>
        <w:rPr>
          <w:rFonts w:ascii="Georgia" w:hAnsi="Georgia" w:cs="Times New Roman"/>
        </w:rPr>
        <w:t>i popis</w:t>
      </w:r>
      <w:r w:rsidR="00227D01" w:rsidRPr="0041000E">
        <w:rPr>
          <w:rFonts w:ascii="Georgia" w:hAnsi="Georgia" w:cs="Times New Roman"/>
        </w:rPr>
        <w:t>“ za usluge kojima se daje pristup, pri čemu se usluge koje će se otvoriti za stran</w:t>
      </w:r>
      <w:r>
        <w:rPr>
          <w:rFonts w:ascii="Georgia" w:hAnsi="Georgia" w:cs="Times New Roman"/>
        </w:rPr>
        <w:t>a poduzeća</w:t>
      </w:r>
      <w:r w:rsidR="00227D01" w:rsidRPr="0041000E">
        <w:rPr>
          <w:rFonts w:ascii="Georgia" w:hAnsi="Georgia" w:cs="Times New Roman"/>
        </w:rPr>
        <w:t xml:space="preserve"> </w:t>
      </w:r>
      <w:r>
        <w:rPr>
          <w:rFonts w:ascii="Georgia" w:hAnsi="Georgia" w:cs="Times New Roman"/>
        </w:rPr>
        <w:t>izričito</w:t>
      </w:r>
      <w:r w:rsidRPr="0041000E">
        <w:rPr>
          <w:rFonts w:ascii="Georgia" w:hAnsi="Georgia" w:cs="Times New Roman"/>
        </w:rPr>
        <w:t xml:space="preserve"> </w:t>
      </w:r>
      <w:r w:rsidR="00227D01" w:rsidRPr="0041000E">
        <w:rPr>
          <w:rFonts w:ascii="Georgia" w:hAnsi="Georgia" w:cs="Times New Roman"/>
        </w:rPr>
        <w:t>navode</w:t>
      </w:r>
      <w:r>
        <w:rPr>
          <w:rFonts w:ascii="Georgia" w:hAnsi="Georgia" w:cs="Times New Roman"/>
        </w:rPr>
        <w:t>,</w:t>
      </w:r>
      <w:r w:rsidR="00BF3080" w:rsidRPr="0041000E">
        <w:rPr>
          <w:rFonts w:ascii="Georgia" w:hAnsi="Georgia" w:cs="Times New Roman"/>
        </w:rPr>
        <w:t xml:space="preserve"> </w:t>
      </w:r>
      <w:r>
        <w:rPr>
          <w:rFonts w:ascii="Georgia" w:hAnsi="Georgia" w:cs="Times New Roman"/>
        </w:rPr>
        <w:t>dok se</w:t>
      </w:r>
      <w:r w:rsidRPr="0041000E">
        <w:rPr>
          <w:rFonts w:ascii="Georgia" w:hAnsi="Georgia" w:cs="Times New Roman"/>
        </w:rPr>
        <w:t xml:space="preserve"> </w:t>
      </w:r>
      <w:r w:rsidR="00BF3080" w:rsidRPr="0041000E">
        <w:rPr>
          <w:rFonts w:ascii="Georgia" w:hAnsi="Georgia" w:cs="Times New Roman"/>
        </w:rPr>
        <w:t xml:space="preserve">nove usluge isključuju, osiguravajući da se moguće pat-pozicije i preskakanja primjenjuju na nediskriminatornoj osnovi te omogućuju dovoljno fleksibilnosti da se usluge koje </w:t>
      </w:r>
      <w:r w:rsidR="00D66E09">
        <w:rPr>
          <w:rFonts w:ascii="Georgia" w:hAnsi="Georgia" w:cs="Times New Roman"/>
        </w:rPr>
        <w:t>su od</w:t>
      </w:r>
      <w:r w:rsidR="00D66E09" w:rsidRPr="0041000E">
        <w:rPr>
          <w:rFonts w:ascii="Georgia" w:hAnsi="Georgia" w:cs="Times New Roman"/>
        </w:rPr>
        <w:t xml:space="preserve"> opć</w:t>
      </w:r>
      <w:r w:rsidR="00D66E09">
        <w:rPr>
          <w:rFonts w:ascii="Georgia" w:hAnsi="Georgia" w:cs="Times New Roman"/>
        </w:rPr>
        <w:t>eg</w:t>
      </w:r>
      <w:r w:rsidR="00D66E09" w:rsidRPr="0041000E">
        <w:rPr>
          <w:rFonts w:ascii="Georgia" w:hAnsi="Georgia" w:cs="Times New Roman"/>
        </w:rPr>
        <w:t xml:space="preserve"> </w:t>
      </w:r>
      <w:r w:rsidR="00D66E09">
        <w:rPr>
          <w:rFonts w:ascii="Georgia" w:hAnsi="Georgia" w:cs="Times New Roman"/>
        </w:rPr>
        <w:t>gospodarskog</w:t>
      </w:r>
      <w:r w:rsidR="00D66E09" w:rsidRPr="0041000E">
        <w:rPr>
          <w:rFonts w:ascii="Georgia" w:hAnsi="Georgia" w:cs="Times New Roman"/>
        </w:rPr>
        <w:t xml:space="preserve"> </w:t>
      </w:r>
      <w:r w:rsidR="00BF3080" w:rsidRPr="0041000E">
        <w:rPr>
          <w:rFonts w:ascii="Georgia" w:hAnsi="Georgia" w:cs="Times New Roman"/>
        </w:rPr>
        <w:t>interes</w:t>
      </w:r>
      <w:r w:rsidR="00D66E09">
        <w:rPr>
          <w:rFonts w:ascii="Georgia" w:hAnsi="Georgia" w:cs="Times New Roman"/>
        </w:rPr>
        <w:t>a</w:t>
      </w:r>
      <w:r w:rsidR="00BF3080" w:rsidRPr="0041000E">
        <w:rPr>
          <w:rFonts w:ascii="Georgia" w:hAnsi="Georgia" w:cs="Times New Roman"/>
        </w:rPr>
        <w:t xml:space="preserve"> vrate pod javnu kontrolu, kao i da se predvide slučajevi novih i inovativnih usluga </w:t>
      </w:r>
      <w:r w:rsidR="00D66E09">
        <w:rPr>
          <w:rFonts w:ascii="Georgia" w:hAnsi="Georgia" w:cs="Times New Roman"/>
        </w:rPr>
        <w:t xml:space="preserve">u </w:t>
      </w:r>
      <w:r w:rsidR="00D66E09" w:rsidRPr="0041000E">
        <w:rPr>
          <w:rFonts w:ascii="Georgia" w:hAnsi="Georgia" w:cs="Times New Roman"/>
        </w:rPr>
        <w:t>koj</w:t>
      </w:r>
      <w:r w:rsidR="00D66E09">
        <w:rPr>
          <w:rFonts w:ascii="Georgia" w:hAnsi="Georgia" w:cs="Times New Roman"/>
        </w:rPr>
        <w:t>ima</w:t>
      </w:r>
      <w:r w:rsidR="00D66E09" w:rsidRPr="0041000E">
        <w:rPr>
          <w:rFonts w:ascii="Georgia" w:hAnsi="Georgia" w:cs="Times New Roman"/>
        </w:rPr>
        <w:t xml:space="preserve"> </w:t>
      </w:r>
      <w:r w:rsidR="00BF3080" w:rsidRPr="0041000E">
        <w:rPr>
          <w:rFonts w:ascii="Georgia" w:hAnsi="Georgia" w:cs="Times New Roman"/>
        </w:rPr>
        <w:t>će s</w:t>
      </w:r>
      <w:r w:rsidR="00EE5E9C" w:rsidRPr="0041000E">
        <w:rPr>
          <w:rFonts w:ascii="Georgia" w:hAnsi="Georgia" w:cs="Times New Roman"/>
        </w:rPr>
        <w:t xml:space="preserve">e </w:t>
      </w:r>
      <w:r w:rsidR="00D66E09">
        <w:rPr>
          <w:rFonts w:ascii="Georgia" w:hAnsi="Georgia" w:cs="Times New Roman"/>
        </w:rPr>
        <w:t>upotrijebiti</w:t>
      </w:r>
      <w:r w:rsidR="00D66E09" w:rsidRPr="0041000E">
        <w:rPr>
          <w:rFonts w:ascii="Georgia" w:hAnsi="Georgia" w:cs="Times New Roman"/>
        </w:rPr>
        <w:t xml:space="preserve"> </w:t>
      </w:r>
      <w:r w:rsidR="00EE5E9C" w:rsidRPr="0041000E">
        <w:rPr>
          <w:rFonts w:ascii="Georgia" w:hAnsi="Georgia" w:cs="Times New Roman"/>
        </w:rPr>
        <w:t>„pristup nega</w:t>
      </w:r>
      <w:r w:rsidR="00BF3080" w:rsidRPr="0041000E">
        <w:rPr>
          <w:rFonts w:ascii="Georgia" w:hAnsi="Georgia" w:cs="Times New Roman"/>
        </w:rPr>
        <w:t xml:space="preserve">tivnih </w:t>
      </w:r>
      <w:r w:rsidR="00D66E09">
        <w:rPr>
          <w:rFonts w:ascii="Georgia" w:hAnsi="Georgia" w:cs="Times New Roman"/>
        </w:rPr>
        <w:t>popisa</w:t>
      </w:r>
      <w:r w:rsidR="00BF3080" w:rsidRPr="0041000E">
        <w:rPr>
          <w:rFonts w:ascii="Georgia" w:hAnsi="Georgia" w:cs="Times New Roman"/>
        </w:rPr>
        <w:t xml:space="preserve">“ </w:t>
      </w:r>
      <w:r w:rsidR="00D66E09">
        <w:rPr>
          <w:rFonts w:ascii="Georgia" w:hAnsi="Georgia" w:cs="Times New Roman"/>
        </w:rPr>
        <w:t>u</w:t>
      </w:r>
      <w:r w:rsidR="00D66E09" w:rsidRPr="0041000E">
        <w:rPr>
          <w:rFonts w:ascii="Georgia" w:hAnsi="Georgia" w:cs="Times New Roman"/>
        </w:rPr>
        <w:t xml:space="preserve"> </w:t>
      </w:r>
      <w:r w:rsidR="00BF3080" w:rsidRPr="0041000E">
        <w:rPr>
          <w:rFonts w:ascii="Georgia" w:hAnsi="Georgia" w:cs="Times New Roman"/>
        </w:rPr>
        <w:t>„</w:t>
      </w:r>
      <w:r w:rsidR="00D66E09" w:rsidRPr="0041000E">
        <w:rPr>
          <w:rFonts w:ascii="Georgia" w:hAnsi="Georgia" w:cs="Times New Roman"/>
        </w:rPr>
        <w:t>nacionaln</w:t>
      </w:r>
      <w:r w:rsidR="00D66E09">
        <w:rPr>
          <w:rFonts w:ascii="Georgia" w:hAnsi="Georgia" w:cs="Times New Roman"/>
        </w:rPr>
        <w:t>om</w:t>
      </w:r>
      <w:r w:rsidR="00D66E09" w:rsidRPr="0041000E">
        <w:rPr>
          <w:rFonts w:ascii="Georgia" w:hAnsi="Georgia" w:cs="Times New Roman"/>
        </w:rPr>
        <w:t xml:space="preserve"> </w:t>
      </w:r>
      <w:r w:rsidR="00BF3080" w:rsidRPr="0041000E">
        <w:rPr>
          <w:rFonts w:ascii="Georgia" w:hAnsi="Georgia" w:cs="Times New Roman"/>
        </w:rPr>
        <w:t>tretman</w:t>
      </w:r>
      <w:r w:rsidR="00D66E09">
        <w:rPr>
          <w:rFonts w:ascii="Georgia" w:hAnsi="Georgia" w:cs="Times New Roman"/>
        </w:rPr>
        <w:t>u</w:t>
      </w:r>
      <w:r w:rsidR="00BF3080" w:rsidRPr="0041000E">
        <w:rPr>
          <w:rFonts w:ascii="Georgia" w:hAnsi="Georgia" w:cs="Times New Roman"/>
        </w:rPr>
        <w:t>“ usluga,</w:t>
      </w:r>
    </w:p>
    <w:p w:rsidR="00BF3080" w:rsidRPr="0041000E" w:rsidRDefault="00D66E09" w:rsidP="00274F35">
      <w:pPr>
        <w:pStyle w:val="ListParagraph"/>
        <w:numPr>
          <w:ilvl w:val="1"/>
          <w:numId w:val="19"/>
        </w:numPr>
        <w:spacing w:line="360" w:lineRule="auto"/>
        <w:jc w:val="both"/>
        <w:rPr>
          <w:rFonts w:ascii="Georgia" w:hAnsi="Georgia" w:cs="Times New Roman"/>
        </w:rPr>
      </w:pPr>
      <w:r>
        <w:rPr>
          <w:rFonts w:ascii="Georgia" w:hAnsi="Georgia" w:cs="Times New Roman"/>
        </w:rPr>
        <w:t>u p</w:t>
      </w:r>
      <w:r w:rsidRPr="0041000E">
        <w:rPr>
          <w:rFonts w:ascii="Georgia" w:hAnsi="Georgia" w:cs="Times New Roman"/>
        </w:rPr>
        <w:t>regovori</w:t>
      </w:r>
      <w:r>
        <w:rPr>
          <w:rFonts w:ascii="Georgia" w:hAnsi="Georgia" w:cs="Times New Roman"/>
        </w:rPr>
        <w:t>ma</w:t>
      </w:r>
      <w:r w:rsidRPr="0041000E">
        <w:rPr>
          <w:rFonts w:ascii="Georgia" w:hAnsi="Georgia" w:cs="Times New Roman"/>
        </w:rPr>
        <w:t xml:space="preserve"> </w:t>
      </w:r>
      <w:r w:rsidR="00BF3080" w:rsidRPr="0041000E">
        <w:rPr>
          <w:rFonts w:ascii="Georgia" w:hAnsi="Georgia" w:cs="Times New Roman"/>
        </w:rPr>
        <w:t xml:space="preserve">se treba značajno pozabaviti </w:t>
      </w:r>
      <w:r w:rsidRPr="0041000E">
        <w:rPr>
          <w:rFonts w:ascii="Georgia" w:hAnsi="Georgia" w:cs="Times New Roman"/>
        </w:rPr>
        <w:t>američk</w:t>
      </w:r>
      <w:r>
        <w:rPr>
          <w:rFonts w:ascii="Georgia" w:hAnsi="Georgia" w:cs="Times New Roman"/>
        </w:rPr>
        <w:t>im</w:t>
      </w:r>
      <w:r w:rsidRPr="0041000E">
        <w:rPr>
          <w:rFonts w:ascii="Georgia" w:hAnsi="Georgia" w:cs="Times New Roman"/>
        </w:rPr>
        <w:t xml:space="preserve"> </w:t>
      </w:r>
      <w:r w:rsidR="00BF3080" w:rsidRPr="0041000E">
        <w:rPr>
          <w:rFonts w:ascii="Georgia" w:hAnsi="Georgia" w:cs="Times New Roman"/>
        </w:rPr>
        <w:t>ograničenj</w:t>
      </w:r>
      <w:r>
        <w:rPr>
          <w:rFonts w:ascii="Georgia" w:hAnsi="Georgia" w:cs="Times New Roman"/>
        </w:rPr>
        <w:t>im</w:t>
      </w:r>
      <w:r w:rsidR="00BF3080" w:rsidRPr="0041000E">
        <w:rPr>
          <w:rFonts w:ascii="Georgia" w:hAnsi="Georgia" w:cs="Times New Roman"/>
        </w:rPr>
        <w:t xml:space="preserve">a </w:t>
      </w:r>
      <w:r>
        <w:rPr>
          <w:rFonts w:ascii="Georgia" w:hAnsi="Georgia" w:cs="Times New Roman"/>
        </w:rPr>
        <w:t xml:space="preserve">na </w:t>
      </w:r>
      <w:r w:rsidRPr="0041000E">
        <w:rPr>
          <w:rFonts w:ascii="Georgia" w:hAnsi="Georgia" w:cs="Times New Roman"/>
        </w:rPr>
        <w:t>pomorsk</w:t>
      </w:r>
      <w:r>
        <w:rPr>
          <w:rFonts w:ascii="Georgia" w:hAnsi="Georgia" w:cs="Times New Roman"/>
        </w:rPr>
        <w:t>e</w:t>
      </w:r>
      <w:r w:rsidRPr="0041000E">
        <w:rPr>
          <w:rFonts w:ascii="Georgia" w:hAnsi="Georgia" w:cs="Times New Roman"/>
        </w:rPr>
        <w:t xml:space="preserve"> </w:t>
      </w:r>
      <w:r w:rsidR="00BF3080" w:rsidRPr="0041000E">
        <w:rPr>
          <w:rFonts w:ascii="Georgia" w:hAnsi="Georgia" w:cs="Times New Roman"/>
        </w:rPr>
        <w:t xml:space="preserve">i </w:t>
      </w:r>
      <w:r w:rsidRPr="0041000E">
        <w:rPr>
          <w:rFonts w:ascii="Georgia" w:hAnsi="Georgia" w:cs="Times New Roman"/>
        </w:rPr>
        <w:t>transportn</w:t>
      </w:r>
      <w:r>
        <w:rPr>
          <w:rFonts w:ascii="Georgia" w:hAnsi="Georgia" w:cs="Times New Roman"/>
        </w:rPr>
        <w:t>e</w:t>
      </w:r>
      <w:r w:rsidRPr="0041000E">
        <w:rPr>
          <w:rFonts w:ascii="Georgia" w:hAnsi="Georgia" w:cs="Times New Roman"/>
        </w:rPr>
        <w:t xml:space="preserve"> uslug</w:t>
      </w:r>
      <w:r>
        <w:rPr>
          <w:rFonts w:ascii="Georgia" w:hAnsi="Georgia" w:cs="Times New Roman"/>
        </w:rPr>
        <w:t>e za</w:t>
      </w:r>
      <w:r w:rsidRPr="0041000E">
        <w:rPr>
          <w:rFonts w:ascii="Georgia" w:hAnsi="Georgia" w:cs="Times New Roman"/>
        </w:rPr>
        <w:t xml:space="preserve"> </w:t>
      </w:r>
      <w:r>
        <w:rPr>
          <w:rFonts w:ascii="Georgia" w:hAnsi="Georgia" w:cs="Times New Roman"/>
        </w:rPr>
        <w:t>poduzeća</w:t>
      </w:r>
      <w:r w:rsidRPr="0041000E">
        <w:rPr>
          <w:rFonts w:ascii="Georgia" w:hAnsi="Georgia" w:cs="Times New Roman"/>
        </w:rPr>
        <w:t xml:space="preserve"> </w:t>
      </w:r>
      <w:r w:rsidR="00BF3080" w:rsidRPr="0041000E">
        <w:rPr>
          <w:rFonts w:ascii="Georgia" w:hAnsi="Georgia" w:cs="Times New Roman"/>
        </w:rPr>
        <w:t>u europskom vlasništvu</w:t>
      </w:r>
      <w:r w:rsidR="00F679BF">
        <w:rPr>
          <w:rFonts w:ascii="Georgia" w:hAnsi="Georgia" w:cs="Times New Roman"/>
        </w:rPr>
        <w:t xml:space="preserve"> </w:t>
      </w:r>
      <w:r>
        <w:rPr>
          <w:rFonts w:ascii="Georgia" w:hAnsi="Georgia" w:cs="Times New Roman"/>
        </w:rPr>
        <w:t>koja su proizašla iz</w:t>
      </w:r>
      <w:r w:rsidRPr="0041000E">
        <w:rPr>
          <w:rFonts w:ascii="Georgia" w:hAnsi="Georgia" w:cs="Times New Roman"/>
        </w:rPr>
        <w:t xml:space="preserve"> Jonesov</w:t>
      </w:r>
      <w:r>
        <w:rPr>
          <w:rFonts w:ascii="Georgia" w:hAnsi="Georgia" w:cs="Times New Roman"/>
        </w:rPr>
        <w:t>a</w:t>
      </w:r>
      <w:r w:rsidRPr="0041000E">
        <w:rPr>
          <w:rFonts w:ascii="Georgia" w:hAnsi="Georgia" w:cs="Times New Roman"/>
        </w:rPr>
        <w:t xml:space="preserve"> zakon</w:t>
      </w:r>
      <w:r>
        <w:rPr>
          <w:rFonts w:ascii="Georgia" w:hAnsi="Georgia" w:cs="Times New Roman"/>
        </w:rPr>
        <w:t>a</w:t>
      </w:r>
      <w:r w:rsidR="00551D7F" w:rsidRPr="0041000E">
        <w:rPr>
          <w:rStyle w:val="FootnoteReference"/>
          <w:rFonts w:ascii="Georgia" w:hAnsi="Georgia" w:cs="Times New Roman"/>
        </w:rPr>
        <w:footnoteReference w:id="7"/>
      </w:r>
      <w:r w:rsidR="00BF3080" w:rsidRPr="0041000E">
        <w:rPr>
          <w:rFonts w:ascii="Georgia" w:hAnsi="Georgia" w:cs="Times New Roman"/>
        </w:rPr>
        <w:t xml:space="preserve">, </w:t>
      </w:r>
      <w:r w:rsidRPr="0041000E">
        <w:rPr>
          <w:rFonts w:ascii="Georgia" w:hAnsi="Georgia" w:cs="Times New Roman"/>
        </w:rPr>
        <w:t>Zakon</w:t>
      </w:r>
      <w:r>
        <w:rPr>
          <w:rFonts w:ascii="Georgia" w:hAnsi="Georgia" w:cs="Times New Roman"/>
        </w:rPr>
        <w:t>a</w:t>
      </w:r>
      <w:r w:rsidRPr="0041000E">
        <w:rPr>
          <w:rFonts w:ascii="Georgia" w:hAnsi="Georgia" w:cs="Times New Roman"/>
        </w:rPr>
        <w:t xml:space="preserve"> </w:t>
      </w:r>
      <w:r w:rsidR="00BF3080" w:rsidRPr="0041000E">
        <w:rPr>
          <w:rFonts w:ascii="Georgia" w:hAnsi="Georgia" w:cs="Times New Roman"/>
        </w:rPr>
        <w:t xml:space="preserve">o </w:t>
      </w:r>
      <w:r w:rsidR="00551D7F" w:rsidRPr="0041000E">
        <w:rPr>
          <w:rFonts w:ascii="Georgia" w:hAnsi="Georgia" w:cs="Times New Roman"/>
        </w:rPr>
        <w:t xml:space="preserve">stranom </w:t>
      </w:r>
      <w:r w:rsidR="00BF3080" w:rsidRPr="0041000E">
        <w:rPr>
          <w:rFonts w:ascii="Georgia" w:hAnsi="Georgia" w:cs="Times New Roman"/>
        </w:rPr>
        <w:t>jaružanju</w:t>
      </w:r>
      <w:r w:rsidR="00551D7F" w:rsidRPr="0041000E">
        <w:rPr>
          <w:rStyle w:val="FootnoteReference"/>
          <w:rFonts w:ascii="Georgia" w:hAnsi="Georgia" w:cs="Times New Roman"/>
        </w:rPr>
        <w:footnoteReference w:id="8"/>
      </w:r>
      <w:r w:rsidR="00BF3080" w:rsidRPr="0041000E">
        <w:rPr>
          <w:rFonts w:ascii="Georgia" w:hAnsi="Georgia" w:cs="Times New Roman"/>
        </w:rPr>
        <w:t xml:space="preserve">, </w:t>
      </w:r>
      <w:r w:rsidRPr="0041000E">
        <w:rPr>
          <w:rFonts w:ascii="Georgia" w:hAnsi="Georgia" w:cs="Times New Roman"/>
        </w:rPr>
        <w:t>Federalno</w:t>
      </w:r>
      <w:r>
        <w:rPr>
          <w:rFonts w:ascii="Georgia" w:hAnsi="Georgia" w:cs="Times New Roman"/>
        </w:rPr>
        <w:t>g</w:t>
      </w:r>
      <w:r w:rsidRPr="0041000E">
        <w:rPr>
          <w:rFonts w:ascii="Georgia" w:hAnsi="Georgia" w:cs="Times New Roman"/>
        </w:rPr>
        <w:t xml:space="preserve"> zakon</w:t>
      </w:r>
      <w:r>
        <w:rPr>
          <w:rFonts w:ascii="Georgia" w:hAnsi="Georgia" w:cs="Times New Roman"/>
        </w:rPr>
        <w:t>a</w:t>
      </w:r>
      <w:r w:rsidRPr="0041000E">
        <w:rPr>
          <w:rFonts w:ascii="Georgia" w:hAnsi="Georgia" w:cs="Times New Roman"/>
        </w:rPr>
        <w:t xml:space="preserve"> </w:t>
      </w:r>
      <w:r w:rsidR="00551D7F" w:rsidRPr="0041000E">
        <w:rPr>
          <w:rFonts w:ascii="Georgia" w:hAnsi="Georgia" w:cs="Times New Roman"/>
        </w:rPr>
        <w:t>o zrakoplovstvu</w:t>
      </w:r>
      <w:r w:rsidR="00207610" w:rsidRPr="0041000E">
        <w:rPr>
          <w:rStyle w:val="FootnoteReference"/>
          <w:rFonts w:ascii="Georgia" w:hAnsi="Georgia" w:cs="Times New Roman"/>
        </w:rPr>
        <w:footnoteReference w:id="9"/>
      </w:r>
      <w:r w:rsidR="00551D7F" w:rsidRPr="0041000E">
        <w:rPr>
          <w:rFonts w:ascii="Georgia" w:hAnsi="Georgia" w:cs="Times New Roman"/>
        </w:rPr>
        <w:t xml:space="preserve"> te </w:t>
      </w:r>
      <w:r w:rsidRPr="0041000E">
        <w:rPr>
          <w:rFonts w:ascii="Georgia" w:hAnsi="Georgia" w:cs="Times New Roman"/>
        </w:rPr>
        <w:t>Zakon</w:t>
      </w:r>
      <w:r>
        <w:rPr>
          <w:rFonts w:ascii="Georgia" w:hAnsi="Georgia" w:cs="Times New Roman"/>
        </w:rPr>
        <w:t>a</w:t>
      </w:r>
      <w:r w:rsidRPr="0041000E">
        <w:rPr>
          <w:rFonts w:ascii="Georgia" w:hAnsi="Georgia" w:cs="Times New Roman"/>
        </w:rPr>
        <w:t xml:space="preserve"> </w:t>
      </w:r>
      <w:r w:rsidR="00551D7F" w:rsidRPr="0041000E">
        <w:rPr>
          <w:rFonts w:ascii="Georgia" w:hAnsi="Georgia" w:cs="Times New Roman"/>
        </w:rPr>
        <w:t>o zračnoj kabotaži</w:t>
      </w:r>
      <w:r w:rsidR="00207610" w:rsidRPr="0041000E">
        <w:rPr>
          <w:rStyle w:val="FootnoteReference"/>
          <w:rFonts w:ascii="Georgia" w:hAnsi="Georgia" w:cs="Times New Roman"/>
        </w:rPr>
        <w:footnoteReference w:id="10"/>
      </w:r>
      <w:r>
        <w:rPr>
          <w:rFonts w:ascii="Georgia" w:hAnsi="Georgia" w:cs="Times New Roman"/>
        </w:rPr>
        <w:t xml:space="preserve"> te ih ukinuti</w:t>
      </w:r>
      <w:r w:rsidR="00551D7F" w:rsidRPr="0041000E">
        <w:rPr>
          <w:rFonts w:ascii="Georgia" w:hAnsi="Georgia" w:cs="Times New Roman"/>
        </w:rPr>
        <w:t xml:space="preserve">, </w:t>
      </w:r>
      <w:r>
        <w:rPr>
          <w:rFonts w:ascii="Georgia" w:hAnsi="Georgia" w:cs="Times New Roman"/>
        </w:rPr>
        <w:t>ali</w:t>
      </w:r>
      <w:r w:rsidRPr="0041000E">
        <w:rPr>
          <w:rFonts w:ascii="Georgia" w:hAnsi="Georgia" w:cs="Times New Roman"/>
        </w:rPr>
        <w:t xml:space="preserve"> </w:t>
      </w:r>
      <w:r w:rsidR="00F36381" w:rsidRPr="0041000E">
        <w:rPr>
          <w:rFonts w:ascii="Georgia" w:hAnsi="Georgia" w:cs="Times New Roman"/>
        </w:rPr>
        <w:t xml:space="preserve">i </w:t>
      </w:r>
      <w:r>
        <w:rPr>
          <w:rFonts w:ascii="Georgia" w:hAnsi="Georgia" w:cs="Times New Roman"/>
        </w:rPr>
        <w:t xml:space="preserve">posvetiti se </w:t>
      </w:r>
      <w:r w:rsidRPr="0041000E">
        <w:rPr>
          <w:rFonts w:ascii="Georgia" w:hAnsi="Georgia" w:cs="Times New Roman"/>
        </w:rPr>
        <w:t>ogranič</w:t>
      </w:r>
      <w:r>
        <w:rPr>
          <w:rFonts w:ascii="Georgia" w:hAnsi="Georgia" w:cs="Times New Roman"/>
        </w:rPr>
        <w:t>enjima na</w:t>
      </w:r>
      <w:r w:rsidRPr="0041000E">
        <w:rPr>
          <w:rFonts w:ascii="Georgia" w:hAnsi="Georgia" w:cs="Times New Roman"/>
        </w:rPr>
        <w:t xml:space="preserve"> </w:t>
      </w:r>
      <w:r w:rsidR="00551D7F" w:rsidRPr="0041000E">
        <w:rPr>
          <w:rFonts w:ascii="Georgia" w:hAnsi="Georgia" w:cs="Times New Roman"/>
        </w:rPr>
        <w:t xml:space="preserve">europsko </w:t>
      </w:r>
      <w:r w:rsidRPr="0041000E">
        <w:rPr>
          <w:rFonts w:ascii="Georgia" w:hAnsi="Georgia" w:cs="Times New Roman"/>
        </w:rPr>
        <w:t>vlasništv</w:t>
      </w:r>
      <w:r>
        <w:rPr>
          <w:rFonts w:ascii="Georgia" w:hAnsi="Georgia" w:cs="Times New Roman"/>
        </w:rPr>
        <w:t>o</w:t>
      </w:r>
      <w:r w:rsidRPr="0041000E">
        <w:rPr>
          <w:rFonts w:ascii="Georgia" w:hAnsi="Georgia" w:cs="Times New Roman"/>
        </w:rPr>
        <w:t xml:space="preserve"> </w:t>
      </w:r>
      <w:r w:rsidR="00551D7F" w:rsidRPr="0041000E">
        <w:rPr>
          <w:rFonts w:ascii="Georgia" w:hAnsi="Georgia" w:cs="Times New Roman"/>
        </w:rPr>
        <w:t xml:space="preserve">u američkim zrakoplovnim </w:t>
      </w:r>
      <w:r>
        <w:rPr>
          <w:rFonts w:ascii="Georgia" w:hAnsi="Georgia" w:cs="Times New Roman"/>
        </w:rPr>
        <w:t>poduzećima</w:t>
      </w:r>
      <w:r w:rsidRPr="0041000E">
        <w:rPr>
          <w:rFonts w:ascii="Georgia" w:hAnsi="Georgia" w:cs="Times New Roman"/>
        </w:rPr>
        <w:t xml:space="preserve"> </w:t>
      </w:r>
      <w:r w:rsidR="00551D7F" w:rsidRPr="0041000E">
        <w:rPr>
          <w:rFonts w:ascii="Georgia" w:hAnsi="Georgia" w:cs="Times New Roman"/>
        </w:rPr>
        <w:t xml:space="preserve">što </w:t>
      </w:r>
      <w:r>
        <w:rPr>
          <w:rFonts w:ascii="Georgia" w:hAnsi="Georgia" w:cs="Times New Roman"/>
        </w:rPr>
        <w:t>s</w:t>
      </w:r>
      <w:r w:rsidRPr="0041000E">
        <w:rPr>
          <w:rFonts w:ascii="Georgia" w:hAnsi="Georgia" w:cs="Times New Roman"/>
        </w:rPr>
        <w:t xml:space="preserve">manjuje </w:t>
      </w:r>
      <w:r w:rsidR="00551D7F" w:rsidRPr="0041000E">
        <w:rPr>
          <w:rFonts w:ascii="Georgia" w:hAnsi="Georgia" w:cs="Times New Roman"/>
        </w:rPr>
        <w:t>pristup europski</w:t>
      </w:r>
      <w:r>
        <w:rPr>
          <w:rFonts w:ascii="Georgia" w:hAnsi="Georgia" w:cs="Times New Roman"/>
        </w:rPr>
        <w:t xml:space="preserve">m poduzećima </w:t>
      </w:r>
      <w:r w:rsidR="00551D7F" w:rsidRPr="0041000E">
        <w:rPr>
          <w:rFonts w:ascii="Georgia" w:hAnsi="Georgia" w:cs="Times New Roman"/>
        </w:rPr>
        <w:t xml:space="preserve">na američko tržište te </w:t>
      </w:r>
      <w:r>
        <w:rPr>
          <w:rFonts w:ascii="Georgia" w:hAnsi="Georgia" w:cs="Times New Roman"/>
        </w:rPr>
        <w:t>s</w:t>
      </w:r>
      <w:r w:rsidRPr="0041000E">
        <w:rPr>
          <w:rFonts w:ascii="Georgia" w:hAnsi="Georgia" w:cs="Times New Roman"/>
        </w:rPr>
        <w:t xml:space="preserve">manjuje </w:t>
      </w:r>
      <w:r w:rsidR="00551D7F" w:rsidRPr="0041000E">
        <w:rPr>
          <w:rFonts w:ascii="Georgia" w:hAnsi="Georgia" w:cs="Times New Roman"/>
        </w:rPr>
        <w:t>mogućnosti inovacija</w:t>
      </w:r>
      <w:r w:rsidR="00227942" w:rsidRPr="0041000E">
        <w:rPr>
          <w:rFonts w:ascii="Georgia" w:hAnsi="Georgia" w:cs="Times New Roman"/>
        </w:rPr>
        <w:t>,</w:t>
      </w:r>
    </w:p>
    <w:p w:rsidR="00227942" w:rsidRPr="0041000E" w:rsidRDefault="00D66E09" w:rsidP="00274F35">
      <w:pPr>
        <w:pStyle w:val="ListParagraph"/>
        <w:numPr>
          <w:ilvl w:val="1"/>
          <w:numId w:val="19"/>
        </w:numPr>
        <w:spacing w:line="360" w:lineRule="auto"/>
        <w:jc w:val="both"/>
        <w:rPr>
          <w:rFonts w:ascii="Georgia" w:hAnsi="Georgia" w:cs="Times New Roman"/>
        </w:rPr>
      </w:pPr>
      <w:r>
        <w:rPr>
          <w:rFonts w:ascii="Georgia" w:hAnsi="Georgia" w:cs="Times New Roman"/>
        </w:rPr>
        <w:t>j</w:t>
      </w:r>
      <w:r w:rsidRPr="0041000E">
        <w:rPr>
          <w:rFonts w:ascii="Georgia" w:hAnsi="Georgia" w:cs="Times New Roman"/>
        </w:rPr>
        <w:t xml:space="preserve">asno </w:t>
      </w:r>
      <w:r w:rsidR="00227942" w:rsidRPr="0041000E">
        <w:rPr>
          <w:rFonts w:ascii="Georgia" w:hAnsi="Georgia" w:cs="Times New Roman"/>
        </w:rPr>
        <w:t>opredjeljenje da pregovarači izuzmu iz sporazuma o TTIP</w:t>
      </w:r>
      <w:r>
        <w:rPr>
          <w:rFonts w:ascii="Georgia" w:hAnsi="Georgia" w:cs="Times New Roman"/>
        </w:rPr>
        <w:t>-</w:t>
      </w:r>
      <w:r w:rsidR="00227942" w:rsidRPr="0041000E">
        <w:rPr>
          <w:rFonts w:ascii="Georgia" w:hAnsi="Georgia" w:cs="Times New Roman"/>
        </w:rPr>
        <w:t xml:space="preserve">u sve sadašnje i buduće </w:t>
      </w:r>
      <w:r>
        <w:rPr>
          <w:rFonts w:ascii="Georgia" w:hAnsi="Georgia" w:cs="Times New Roman"/>
        </w:rPr>
        <w:t>u</w:t>
      </w:r>
      <w:r w:rsidRPr="0041000E">
        <w:rPr>
          <w:rFonts w:ascii="Georgia" w:hAnsi="Georgia" w:cs="Times New Roman"/>
        </w:rPr>
        <w:t xml:space="preserve">sluge </w:t>
      </w:r>
      <w:r w:rsidR="00227942" w:rsidRPr="0041000E">
        <w:rPr>
          <w:rFonts w:ascii="Georgia" w:hAnsi="Georgia" w:cs="Times New Roman"/>
        </w:rPr>
        <w:t>od općeg interesa (</w:t>
      </w:r>
      <w:r w:rsidR="00227942" w:rsidRPr="00274F35">
        <w:rPr>
          <w:rFonts w:ascii="Georgia" w:hAnsi="Georgia" w:cs="Times New Roman"/>
          <w:i/>
        </w:rPr>
        <w:t>Services of General Interest</w:t>
      </w:r>
      <w:r w:rsidR="00227942" w:rsidRPr="0041000E">
        <w:rPr>
          <w:rFonts w:ascii="Georgia" w:hAnsi="Georgia" w:cs="Times New Roman"/>
        </w:rPr>
        <w:t xml:space="preserve">) i </w:t>
      </w:r>
      <w:r>
        <w:rPr>
          <w:rFonts w:ascii="Georgia" w:hAnsi="Georgia" w:cs="Times New Roman"/>
        </w:rPr>
        <w:t>u</w:t>
      </w:r>
      <w:r w:rsidRPr="0041000E">
        <w:rPr>
          <w:rFonts w:ascii="Georgia" w:hAnsi="Georgia" w:cs="Times New Roman"/>
        </w:rPr>
        <w:t xml:space="preserve">sluge </w:t>
      </w:r>
      <w:r w:rsidR="00227942" w:rsidRPr="0041000E">
        <w:rPr>
          <w:rFonts w:ascii="Georgia" w:hAnsi="Georgia" w:cs="Times New Roman"/>
        </w:rPr>
        <w:t>od općeg ekonomskog interesa (</w:t>
      </w:r>
      <w:r w:rsidR="00227942" w:rsidRPr="00274F35">
        <w:rPr>
          <w:rFonts w:ascii="Georgia" w:hAnsi="Georgia" w:cs="Times New Roman"/>
          <w:i/>
        </w:rPr>
        <w:t>Services of General Economic Interest</w:t>
      </w:r>
      <w:r w:rsidR="00227942" w:rsidRPr="0041000E">
        <w:rPr>
          <w:rFonts w:ascii="Georgia" w:hAnsi="Georgia" w:cs="Times New Roman"/>
        </w:rPr>
        <w:t>)</w:t>
      </w:r>
      <w:r>
        <w:rPr>
          <w:rFonts w:ascii="Georgia" w:hAnsi="Georgia" w:cs="Times New Roman"/>
        </w:rPr>
        <w:t>,</w:t>
      </w:r>
      <w:r w:rsidR="00227942" w:rsidRPr="0041000E">
        <w:rPr>
          <w:rFonts w:ascii="Georgia" w:hAnsi="Georgia" w:cs="Times New Roman"/>
        </w:rPr>
        <w:t xml:space="preserve"> uključujući vodu, zdravstvo, socijalne usluge, sustave socijalnog osiguranja i obrazovanje</w:t>
      </w:r>
      <w:r>
        <w:rPr>
          <w:rFonts w:ascii="Georgia" w:hAnsi="Georgia" w:cs="Times New Roman"/>
        </w:rPr>
        <w:t>,</w:t>
      </w:r>
      <w:r w:rsidR="00227942" w:rsidRPr="0041000E">
        <w:rPr>
          <w:rFonts w:ascii="Georgia" w:hAnsi="Georgia" w:cs="Times New Roman"/>
        </w:rPr>
        <w:t xml:space="preserve"> te da lokalne i nacionalne vlasti upravljaju naručivanjem, organizacijom, financiranjem i pružanjem navedenih usluga,</w:t>
      </w:r>
    </w:p>
    <w:p w:rsidR="00227942" w:rsidRPr="0041000E" w:rsidRDefault="00D66E09" w:rsidP="00274F35">
      <w:pPr>
        <w:pStyle w:val="ListParagraph"/>
        <w:numPr>
          <w:ilvl w:val="1"/>
          <w:numId w:val="19"/>
        </w:numPr>
        <w:spacing w:line="360" w:lineRule="auto"/>
        <w:jc w:val="both"/>
        <w:rPr>
          <w:rFonts w:ascii="Georgia" w:hAnsi="Georgia" w:cs="Times New Roman"/>
        </w:rPr>
      </w:pPr>
      <w:r>
        <w:rPr>
          <w:rFonts w:ascii="Georgia" w:hAnsi="Georgia" w:cs="Times New Roman"/>
        </w:rPr>
        <w:t>stremiti</w:t>
      </w:r>
      <w:r w:rsidR="00227942" w:rsidRPr="0041000E">
        <w:rPr>
          <w:rFonts w:ascii="Georgia" w:hAnsi="Georgia" w:cs="Times New Roman"/>
        </w:rPr>
        <w:t xml:space="preserve"> obostranom priznavanju profesionalnih kvalifikacija kako bi se </w:t>
      </w:r>
      <w:r>
        <w:rPr>
          <w:rFonts w:ascii="Georgia" w:hAnsi="Georgia" w:cs="Times New Roman"/>
        </w:rPr>
        <w:t xml:space="preserve">profesionalcima </w:t>
      </w:r>
      <w:r w:rsidR="00227942" w:rsidRPr="0041000E">
        <w:rPr>
          <w:rFonts w:ascii="Georgia" w:hAnsi="Georgia" w:cs="Times New Roman"/>
        </w:rPr>
        <w:t>iz SAD-a i EU</w:t>
      </w:r>
      <w:r>
        <w:rPr>
          <w:rFonts w:ascii="Georgia" w:hAnsi="Georgia" w:cs="Times New Roman"/>
        </w:rPr>
        <w:t>-a omogućilo nesmetano djelovanje</w:t>
      </w:r>
      <w:r w:rsidR="00227942" w:rsidRPr="0041000E">
        <w:rPr>
          <w:rFonts w:ascii="Georgia" w:hAnsi="Georgia" w:cs="Times New Roman"/>
        </w:rPr>
        <w:t xml:space="preserve"> na obje</w:t>
      </w:r>
      <w:r w:rsidR="00F76026" w:rsidRPr="0041000E">
        <w:rPr>
          <w:rFonts w:ascii="Georgia" w:hAnsi="Georgia" w:cs="Times New Roman"/>
        </w:rPr>
        <w:t xml:space="preserve"> s</w:t>
      </w:r>
      <w:r w:rsidR="00227942" w:rsidRPr="0041000E">
        <w:rPr>
          <w:rFonts w:ascii="Georgia" w:hAnsi="Georgia" w:cs="Times New Roman"/>
        </w:rPr>
        <w:t>trane te kako bi se povećala mobi</w:t>
      </w:r>
      <w:r w:rsidR="00F76026" w:rsidRPr="0041000E">
        <w:rPr>
          <w:rFonts w:ascii="Georgia" w:hAnsi="Georgia" w:cs="Times New Roman"/>
        </w:rPr>
        <w:t xml:space="preserve">lnost </w:t>
      </w:r>
      <w:r w:rsidR="00ED0610">
        <w:rPr>
          <w:rFonts w:ascii="Georgia" w:hAnsi="Georgia" w:cs="Times New Roman"/>
        </w:rPr>
        <w:t>ulagača</w:t>
      </w:r>
      <w:r w:rsidR="00F76026" w:rsidRPr="0041000E">
        <w:rPr>
          <w:rFonts w:ascii="Georgia" w:hAnsi="Georgia" w:cs="Times New Roman"/>
        </w:rPr>
        <w:t>, profesional</w:t>
      </w:r>
      <w:r w:rsidR="00227942" w:rsidRPr="0041000E">
        <w:rPr>
          <w:rFonts w:ascii="Georgia" w:hAnsi="Georgia" w:cs="Times New Roman"/>
        </w:rPr>
        <w:t>aca i visokoobrazovanih radnika i tehničara s</w:t>
      </w:r>
      <w:r w:rsidR="00F76026" w:rsidRPr="0041000E">
        <w:rPr>
          <w:rFonts w:ascii="Georgia" w:hAnsi="Georgia" w:cs="Times New Roman"/>
        </w:rPr>
        <w:t xml:space="preserve"> obje strane u sektorima pokriv</w:t>
      </w:r>
      <w:r w:rsidR="00ED0610">
        <w:rPr>
          <w:rFonts w:ascii="Georgia" w:hAnsi="Georgia" w:cs="Times New Roman"/>
        </w:rPr>
        <w:t>e</w:t>
      </w:r>
      <w:r w:rsidR="00227942" w:rsidRPr="0041000E">
        <w:rPr>
          <w:rFonts w:ascii="Georgia" w:hAnsi="Georgia" w:cs="Times New Roman"/>
        </w:rPr>
        <w:t>nim</w:t>
      </w:r>
      <w:r w:rsidR="00ED0610">
        <w:rPr>
          <w:rFonts w:ascii="Georgia" w:hAnsi="Georgia" w:cs="Times New Roman"/>
        </w:rPr>
        <w:t>a</w:t>
      </w:r>
      <w:r w:rsidR="00227942" w:rsidRPr="0041000E">
        <w:rPr>
          <w:rFonts w:ascii="Georgia" w:hAnsi="Georgia" w:cs="Times New Roman"/>
        </w:rPr>
        <w:t xml:space="preserve"> TTIP</w:t>
      </w:r>
      <w:r w:rsidR="00ED0610">
        <w:rPr>
          <w:rFonts w:ascii="Georgia" w:hAnsi="Georgia" w:cs="Times New Roman"/>
        </w:rPr>
        <w:t>-</w:t>
      </w:r>
      <w:r w:rsidR="00227942" w:rsidRPr="0041000E">
        <w:rPr>
          <w:rFonts w:ascii="Georgia" w:hAnsi="Georgia" w:cs="Times New Roman"/>
        </w:rPr>
        <w:t>om,</w:t>
      </w:r>
    </w:p>
    <w:p w:rsidR="00227942" w:rsidRPr="0041000E" w:rsidRDefault="00ED0610" w:rsidP="00274F35">
      <w:pPr>
        <w:pStyle w:val="ListParagraph"/>
        <w:numPr>
          <w:ilvl w:val="1"/>
          <w:numId w:val="19"/>
        </w:numPr>
        <w:spacing w:line="360" w:lineRule="auto"/>
        <w:jc w:val="both"/>
        <w:rPr>
          <w:rFonts w:ascii="Georgia" w:hAnsi="Georgia" w:cs="Times New Roman"/>
        </w:rPr>
      </w:pPr>
      <w:r>
        <w:rPr>
          <w:rFonts w:ascii="Georgia" w:hAnsi="Georgia" w:cs="Times New Roman"/>
        </w:rPr>
        <w:t>i</w:t>
      </w:r>
      <w:r w:rsidRPr="0041000E">
        <w:rPr>
          <w:rFonts w:ascii="Georgia" w:hAnsi="Georgia" w:cs="Times New Roman"/>
        </w:rPr>
        <w:t xml:space="preserve">mati </w:t>
      </w:r>
      <w:r w:rsidR="00227942" w:rsidRPr="0041000E">
        <w:rPr>
          <w:rFonts w:ascii="Georgia" w:hAnsi="Georgia" w:cs="Times New Roman"/>
        </w:rPr>
        <w:t xml:space="preserve">u vidu da </w:t>
      </w:r>
      <w:r w:rsidR="00C16BDF" w:rsidRPr="0041000E">
        <w:rPr>
          <w:rFonts w:ascii="Georgia" w:hAnsi="Georgia" w:cs="Times New Roman"/>
        </w:rPr>
        <w:t xml:space="preserve">je olakšavanje </w:t>
      </w:r>
      <w:r w:rsidR="00EF13E4">
        <w:rPr>
          <w:rFonts w:ascii="Georgia" w:hAnsi="Georgia" w:cs="Times New Roman"/>
        </w:rPr>
        <w:t xml:space="preserve">dobivanja </w:t>
      </w:r>
      <w:r w:rsidR="00C16BDF" w:rsidRPr="0041000E">
        <w:rPr>
          <w:rFonts w:ascii="Georgia" w:hAnsi="Georgia" w:cs="Times New Roman"/>
        </w:rPr>
        <w:t xml:space="preserve">viza </w:t>
      </w:r>
      <w:r w:rsidR="00EF13E4">
        <w:rPr>
          <w:rFonts w:ascii="Georgia" w:hAnsi="Georgia" w:cs="Times New Roman"/>
        </w:rPr>
        <w:t xml:space="preserve">za SAD </w:t>
      </w:r>
      <w:r w:rsidR="00C16BDF" w:rsidRPr="0041000E">
        <w:rPr>
          <w:rFonts w:ascii="Georgia" w:hAnsi="Georgia" w:cs="Times New Roman"/>
        </w:rPr>
        <w:t xml:space="preserve">za europske pružatelje roba i usluga </w:t>
      </w:r>
      <w:r w:rsidR="00EF13E4">
        <w:rPr>
          <w:rFonts w:ascii="Georgia" w:hAnsi="Georgia" w:cs="Times New Roman"/>
        </w:rPr>
        <w:t>ključno</w:t>
      </w:r>
      <w:r w:rsidR="00C16BDF" w:rsidRPr="0041000E">
        <w:rPr>
          <w:rFonts w:ascii="Georgia" w:hAnsi="Georgia" w:cs="Times New Roman"/>
        </w:rPr>
        <w:t xml:space="preserve"> </w:t>
      </w:r>
      <w:r w:rsidR="00EF13E4">
        <w:rPr>
          <w:rFonts w:ascii="Georgia" w:hAnsi="Georgia" w:cs="Times New Roman"/>
        </w:rPr>
        <w:t>za potpuno ostvarivanje</w:t>
      </w:r>
      <w:r w:rsidR="00C16BDF" w:rsidRPr="0041000E">
        <w:rPr>
          <w:rFonts w:ascii="Georgia" w:hAnsi="Georgia" w:cs="Times New Roman"/>
        </w:rPr>
        <w:t xml:space="preserve"> sporazum</w:t>
      </w:r>
      <w:r w:rsidR="00EF13E4">
        <w:rPr>
          <w:rFonts w:ascii="Georgia" w:hAnsi="Georgia" w:cs="Times New Roman"/>
        </w:rPr>
        <w:t>a</w:t>
      </w:r>
      <w:r w:rsidR="00C16BDF" w:rsidRPr="0041000E">
        <w:rPr>
          <w:rFonts w:ascii="Georgia" w:hAnsi="Georgia" w:cs="Times New Roman"/>
        </w:rPr>
        <w:t xml:space="preserve">, te stoga </w:t>
      </w:r>
      <w:r w:rsidR="00EF13E4">
        <w:rPr>
          <w:rFonts w:ascii="Georgia" w:hAnsi="Georgia" w:cs="Times New Roman"/>
        </w:rPr>
        <w:t>vršiti pritisak na</w:t>
      </w:r>
      <w:r w:rsidR="00EF13E4" w:rsidRPr="0041000E">
        <w:rPr>
          <w:rFonts w:ascii="Georgia" w:hAnsi="Georgia" w:cs="Times New Roman"/>
        </w:rPr>
        <w:t xml:space="preserve"> </w:t>
      </w:r>
      <w:r w:rsidR="00F76026" w:rsidRPr="0041000E">
        <w:rPr>
          <w:rFonts w:ascii="Georgia" w:hAnsi="Georgia" w:cs="Times New Roman"/>
        </w:rPr>
        <w:t xml:space="preserve">američke vlasti da </w:t>
      </w:r>
      <w:r w:rsidR="00EF13E4">
        <w:rPr>
          <w:rFonts w:ascii="Georgia" w:hAnsi="Georgia" w:cs="Times New Roman"/>
        </w:rPr>
        <w:t>osiguraju</w:t>
      </w:r>
      <w:r w:rsidR="00EF13E4" w:rsidRPr="0041000E">
        <w:rPr>
          <w:rFonts w:ascii="Georgia" w:hAnsi="Georgia" w:cs="Times New Roman"/>
        </w:rPr>
        <w:t xml:space="preserve"> </w:t>
      </w:r>
      <w:r w:rsidR="00C16BDF" w:rsidRPr="0041000E">
        <w:rPr>
          <w:rFonts w:ascii="Georgia" w:hAnsi="Georgia" w:cs="Times New Roman"/>
        </w:rPr>
        <w:t>potpuni vizni reciprocitet između SAD</w:t>
      </w:r>
      <w:r w:rsidR="00EF13E4">
        <w:rPr>
          <w:rFonts w:ascii="Georgia" w:hAnsi="Georgia" w:cs="Times New Roman"/>
        </w:rPr>
        <w:t>-a</w:t>
      </w:r>
      <w:r w:rsidR="00C16BDF" w:rsidRPr="0041000E">
        <w:rPr>
          <w:rFonts w:ascii="Georgia" w:hAnsi="Georgia" w:cs="Times New Roman"/>
        </w:rPr>
        <w:t xml:space="preserve"> i svih zemalja članica EU</w:t>
      </w:r>
      <w:r w:rsidR="00EF13E4">
        <w:rPr>
          <w:rFonts w:ascii="Georgia" w:hAnsi="Georgia" w:cs="Times New Roman"/>
        </w:rPr>
        <w:t>-a</w:t>
      </w:r>
      <w:r w:rsidR="00C16BDF" w:rsidRPr="0041000E">
        <w:rPr>
          <w:rFonts w:ascii="Georgia" w:hAnsi="Georgia" w:cs="Times New Roman"/>
        </w:rPr>
        <w:t>,</w:t>
      </w:r>
    </w:p>
    <w:p w:rsidR="00C16BDF" w:rsidRPr="0041000E" w:rsidRDefault="00ED0610" w:rsidP="00274F35">
      <w:pPr>
        <w:pStyle w:val="ListParagraph"/>
        <w:numPr>
          <w:ilvl w:val="1"/>
          <w:numId w:val="19"/>
        </w:numPr>
        <w:spacing w:line="360" w:lineRule="auto"/>
        <w:jc w:val="both"/>
        <w:rPr>
          <w:rFonts w:ascii="Georgia" w:hAnsi="Georgia" w:cs="Times New Roman"/>
        </w:rPr>
      </w:pPr>
      <w:r>
        <w:rPr>
          <w:rFonts w:ascii="Georgia" w:hAnsi="Georgia" w:cs="Times New Roman"/>
        </w:rPr>
        <w:t>k</w:t>
      </w:r>
      <w:r w:rsidRPr="0041000E">
        <w:rPr>
          <w:rFonts w:ascii="Georgia" w:hAnsi="Georgia" w:cs="Times New Roman"/>
        </w:rPr>
        <w:t xml:space="preserve">ombinirati </w:t>
      </w:r>
      <w:r w:rsidR="00C16BDF" w:rsidRPr="0041000E">
        <w:rPr>
          <w:rFonts w:ascii="Georgia" w:hAnsi="Georgia" w:cs="Times New Roman"/>
        </w:rPr>
        <w:t xml:space="preserve">pregovore o pristupu tržištu </w:t>
      </w:r>
      <w:r w:rsidR="00EF13E4" w:rsidRPr="0041000E">
        <w:rPr>
          <w:rFonts w:ascii="Georgia" w:hAnsi="Georgia" w:cs="Times New Roman"/>
        </w:rPr>
        <w:t>financijski</w:t>
      </w:r>
      <w:r w:rsidR="00EF13E4">
        <w:rPr>
          <w:rFonts w:ascii="Georgia" w:hAnsi="Georgia" w:cs="Times New Roman"/>
        </w:rPr>
        <w:t>h</w:t>
      </w:r>
      <w:r w:rsidR="00EF13E4" w:rsidRPr="0041000E">
        <w:rPr>
          <w:rFonts w:ascii="Georgia" w:hAnsi="Georgia" w:cs="Times New Roman"/>
        </w:rPr>
        <w:t xml:space="preserve"> </w:t>
      </w:r>
      <w:r w:rsidR="00C16BDF" w:rsidRPr="0041000E">
        <w:rPr>
          <w:rFonts w:ascii="Georgia" w:hAnsi="Georgia" w:cs="Times New Roman"/>
        </w:rPr>
        <w:t>usluga s konvergencijom u regulaciji na najvišoj razini, osobito u području financijske stabilnosti (u smislu BASEL pravila), prava potrošača i prava zemalja članica EU</w:t>
      </w:r>
      <w:r w:rsidR="00EF13E4">
        <w:rPr>
          <w:rFonts w:ascii="Georgia" w:hAnsi="Georgia" w:cs="Times New Roman"/>
        </w:rPr>
        <w:t>-a</w:t>
      </w:r>
      <w:r w:rsidR="00C16BDF" w:rsidRPr="0041000E">
        <w:rPr>
          <w:rFonts w:ascii="Georgia" w:hAnsi="Georgia" w:cs="Times New Roman"/>
        </w:rPr>
        <w:t xml:space="preserve"> da </w:t>
      </w:r>
      <w:r w:rsidR="00980A76" w:rsidRPr="0041000E">
        <w:rPr>
          <w:rFonts w:ascii="Georgia" w:hAnsi="Georgia" w:cs="Times New Roman"/>
        </w:rPr>
        <w:t xml:space="preserve">nadziru financijske institucije ili </w:t>
      </w:r>
      <w:r w:rsidR="00C16BDF" w:rsidRPr="0041000E">
        <w:rPr>
          <w:rFonts w:ascii="Georgia" w:hAnsi="Georgia" w:cs="Times New Roman"/>
        </w:rPr>
        <w:t>ograniče ili ukinu određe</w:t>
      </w:r>
      <w:r w:rsidR="00980A76" w:rsidRPr="0041000E">
        <w:rPr>
          <w:rFonts w:ascii="Georgia" w:hAnsi="Georgia" w:cs="Times New Roman"/>
        </w:rPr>
        <w:t>ne financijske proizvode,</w:t>
      </w:r>
    </w:p>
    <w:p w:rsidR="00980A76" w:rsidRPr="0041000E" w:rsidRDefault="00ED0610" w:rsidP="00274F35">
      <w:pPr>
        <w:pStyle w:val="ListParagraph"/>
        <w:numPr>
          <w:ilvl w:val="1"/>
          <w:numId w:val="19"/>
        </w:numPr>
        <w:spacing w:line="360" w:lineRule="auto"/>
        <w:jc w:val="both"/>
        <w:rPr>
          <w:rFonts w:ascii="Georgia" w:hAnsi="Georgia" w:cs="Times New Roman"/>
        </w:rPr>
      </w:pPr>
      <w:r>
        <w:rPr>
          <w:rFonts w:ascii="Georgia" w:hAnsi="Georgia" w:cs="Times New Roman"/>
        </w:rPr>
        <w:t>u</w:t>
      </w:r>
      <w:r w:rsidR="00EF13E4">
        <w:rPr>
          <w:rFonts w:ascii="Georgia" w:hAnsi="Georgia" w:cs="Times New Roman"/>
        </w:rPr>
        <w:t>sposta</w:t>
      </w:r>
      <w:r w:rsidRPr="0041000E">
        <w:rPr>
          <w:rFonts w:ascii="Georgia" w:hAnsi="Georgia" w:cs="Times New Roman"/>
        </w:rPr>
        <w:t xml:space="preserve">viti </w:t>
      </w:r>
      <w:r w:rsidR="00EF13E4">
        <w:rPr>
          <w:rFonts w:ascii="Georgia" w:hAnsi="Georgia" w:cs="Times New Roman"/>
        </w:rPr>
        <w:t>bolju</w:t>
      </w:r>
      <w:r w:rsidR="00EF13E4" w:rsidRPr="0041000E">
        <w:rPr>
          <w:rFonts w:ascii="Georgia" w:hAnsi="Georgia" w:cs="Times New Roman"/>
        </w:rPr>
        <w:t xml:space="preserve"> </w:t>
      </w:r>
      <w:r w:rsidR="00980A76" w:rsidRPr="0041000E">
        <w:rPr>
          <w:rFonts w:ascii="Georgia" w:hAnsi="Georgia" w:cs="Times New Roman"/>
        </w:rPr>
        <w:t xml:space="preserve">suradnju </w:t>
      </w:r>
      <w:r w:rsidR="00EF13E4">
        <w:rPr>
          <w:rFonts w:ascii="Georgia" w:hAnsi="Georgia" w:cs="Times New Roman"/>
        </w:rPr>
        <w:t>u</w:t>
      </w:r>
      <w:r w:rsidR="00EF13E4" w:rsidRPr="0041000E">
        <w:rPr>
          <w:rFonts w:ascii="Georgia" w:hAnsi="Georgia" w:cs="Times New Roman"/>
        </w:rPr>
        <w:t xml:space="preserve"> </w:t>
      </w:r>
      <w:r w:rsidR="00980A76" w:rsidRPr="0041000E">
        <w:rPr>
          <w:rFonts w:ascii="Georgia" w:hAnsi="Georgia" w:cs="Times New Roman"/>
        </w:rPr>
        <w:t>borbe protiv financijskog i poreznog kriminala i korupcije,</w:t>
      </w:r>
    </w:p>
    <w:p w:rsidR="00980A76" w:rsidRPr="0041000E" w:rsidRDefault="00ED0610"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980A76" w:rsidRPr="0041000E">
        <w:rPr>
          <w:rFonts w:ascii="Georgia" w:hAnsi="Georgia" w:cs="Times New Roman"/>
        </w:rPr>
        <w:t>da se niti jedan dio pravne stečevine ne kompromitira većim protokom podataka preko granica i da se zaštiti privatnost podataka usprkos većoj liberalizaciji e-poslovanja, telekomunikacija i financija između EU</w:t>
      </w:r>
      <w:r w:rsidR="00EF13E4">
        <w:rPr>
          <w:rFonts w:ascii="Georgia" w:hAnsi="Georgia" w:cs="Times New Roman"/>
        </w:rPr>
        <w:t>-a</w:t>
      </w:r>
      <w:r w:rsidR="00980A76" w:rsidRPr="0041000E">
        <w:rPr>
          <w:rFonts w:ascii="Georgia" w:hAnsi="Georgia" w:cs="Times New Roman"/>
        </w:rPr>
        <w:t xml:space="preserve"> i SAD-a, kao i da </w:t>
      </w:r>
      <w:r w:rsidR="00EF13E4">
        <w:rPr>
          <w:rFonts w:ascii="Georgia" w:hAnsi="Georgia" w:cs="Times New Roman"/>
        </w:rPr>
        <w:t>potiče</w:t>
      </w:r>
      <w:r w:rsidR="00980A76" w:rsidRPr="0041000E">
        <w:rPr>
          <w:rFonts w:ascii="Georgia" w:hAnsi="Georgia" w:cs="Times New Roman"/>
        </w:rPr>
        <w:t xml:space="preserve"> </w:t>
      </w:r>
      <w:r w:rsidR="00EF13E4" w:rsidRPr="0041000E">
        <w:rPr>
          <w:rFonts w:ascii="Georgia" w:hAnsi="Georgia" w:cs="Times New Roman"/>
        </w:rPr>
        <w:t>treć</w:t>
      </w:r>
      <w:r w:rsidR="00EF13E4">
        <w:rPr>
          <w:rFonts w:ascii="Georgia" w:hAnsi="Georgia" w:cs="Times New Roman"/>
        </w:rPr>
        <w:t>e</w:t>
      </w:r>
      <w:r w:rsidR="00EF13E4" w:rsidRPr="0041000E">
        <w:rPr>
          <w:rFonts w:ascii="Georgia" w:hAnsi="Georgia" w:cs="Times New Roman"/>
        </w:rPr>
        <w:t xml:space="preserve"> zemlj</w:t>
      </w:r>
      <w:r w:rsidR="00EF13E4">
        <w:rPr>
          <w:rFonts w:ascii="Georgia" w:hAnsi="Georgia" w:cs="Times New Roman"/>
        </w:rPr>
        <w:t>e na usvajanje tih većih standarda</w:t>
      </w:r>
      <w:r w:rsidR="00980A76" w:rsidRPr="0041000E">
        <w:rPr>
          <w:rFonts w:ascii="Georgia" w:hAnsi="Georgia" w:cs="Times New Roman"/>
        </w:rPr>
        <w:t>,</w:t>
      </w:r>
    </w:p>
    <w:p w:rsidR="00980A76" w:rsidRPr="0041000E" w:rsidRDefault="00ED0610" w:rsidP="00274F35">
      <w:pPr>
        <w:pStyle w:val="ListParagraph"/>
        <w:numPr>
          <w:ilvl w:val="1"/>
          <w:numId w:val="19"/>
        </w:numPr>
        <w:spacing w:line="360" w:lineRule="auto"/>
        <w:jc w:val="both"/>
        <w:rPr>
          <w:rFonts w:ascii="Georgia" w:hAnsi="Georgia" w:cs="Times New Roman"/>
        </w:rPr>
      </w:pPr>
      <w:r>
        <w:rPr>
          <w:rFonts w:ascii="Georgia" w:hAnsi="Georgia" w:cs="Times New Roman"/>
        </w:rPr>
        <w:t>i</w:t>
      </w:r>
      <w:r w:rsidRPr="0041000E">
        <w:rPr>
          <w:rFonts w:ascii="Georgia" w:hAnsi="Georgia" w:cs="Times New Roman"/>
        </w:rPr>
        <w:t xml:space="preserve">mati </w:t>
      </w:r>
      <w:r w:rsidR="00980A76" w:rsidRPr="0041000E">
        <w:rPr>
          <w:rFonts w:ascii="Georgia" w:hAnsi="Georgia" w:cs="Times New Roman"/>
        </w:rPr>
        <w:t xml:space="preserve">u vidu da će pristanak Europskog </w:t>
      </w:r>
      <w:r w:rsidR="00EF13E4">
        <w:rPr>
          <w:rFonts w:ascii="Georgia" w:hAnsi="Georgia" w:cs="Times New Roman"/>
        </w:rPr>
        <w:t>p</w:t>
      </w:r>
      <w:r w:rsidR="00980A76" w:rsidRPr="0041000E">
        <w:rPr>
          <w:rFonts w:ascii="Georgia" w:hAnsi="Georgia" w:cs="Times New Roman"/>
        </w:rPr>
        <w:t xml:space="preserve">arlamenta na </w:t>
      </w:r>
      <w:r w:rsidR="00EF13E4">
        <w:rPr>
          <w:rFonts w:ascii="Georgia" w:hAnsi="Georgia" w:cs="Times New Roman"/>
        </w:rPr>
        <w:t>konačni</w:t>
      </w:r>
      <w:r w:rsidR="00EF13E4" w:rsidRPr="0041000E">
        <w:rPr>
          <w:rFonts w:ascii="Georgia" w:hAnsi="Georgia" w:cs="Times New Roman"/>
        </w:rPr>
        <w:t xml:space="preserve"> </w:t>
      </w:r>
      <w:r w:rsidR="00980A76" w:rsidRPr="0041000E">
        <w:rPr>
          <w:rFonts w:ascii="Georgia" w:hAnsi="Georgia" w:cs="Times New Roman"/>
        </w:rPr>
        <w:t>tekst TTIP</w:t>
      </w:r>
      <w:r w:rsidR="00EF13E4">
        <w:rPr>
          <w:rFonts w:ascii="Georgia" w:hAnsi="Georgia" w:cs="Times New Roman"/>
        </w:rPr>
        <w:t>-</w:t>
      </w:r>
      <w:r w:rsidR="00980A76" w:rsidRPr="0041000E">
        <w:rPr>
          <w:rFonts w:ascii="Georgia" w:hAnsi="Georgia" w:cs="Times New Roman"/>
        </w:rPr>
        <w:t xml:space="preserve">a ovisiti o potpunom napuštanju američkog masovnog nadzora te u tom smislu očuvanja prava privatnosti i </w:t>
      </w:r>
      <w:r w:rsidR="00F76026" w:rsidRPr="0041000E">
        <w:rPr>
          <w:rFonts w:ascii="Georgia" w:hAnsi="Georgia" w:cs="Times New Roman"/>
        </w:rPr>
        <w:t>z</w:t>
      </w:r>
      <w:r w:rsidR="00980A76" w:rsidRPr="0041000E">
        <w:rPr>
          <w:rFonts w:ascii="Georgia" w:hAnsi="Georgia" w:cs="Times New Roman"/>
        </w:rPr>
        <w:t>aštite privatnih podataka građana EU</w:t>
      </w:r>
      <w:r w:rsidR="00EF13E4">
        <w:rPr>
          <w:rFonts w:ascii="Georgia" w:hAnsi="Georgia" w:cs="Times New Roman"/>
        </w:rPr>
        <w:t>-a</w:t>
      </w:r>
      <w:r w:rsidR="00980A76" w:rsidRPr="0041000E">
        <w:rPr>
          <w:rFonts w:ascii="Georgia" w:hAnsi="Georgia" w:cs="Times New Roman"/>
        </w:rPr>
        <w:t>.</w:t>
      </w:r>
    </w:p>
    <w:p w:rsidR="00980A76" w:rsidRPr="0041000E" w:rsidRDefault="00ED0610"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980A76" w:rsidRPr="0041000E">
        <w:rPr>
          <w:rFonts w:ascii="Georgia" w:hAnsi="Georgia" w:cs="Times New Roman"/>
        </w:rPr>
        <w:t>da se povjerenje između SAD</w:t>
      </w:r>
      <w:r>
        <w:rPr>
          <w:rFonts w:ascii="Georgia" w:hAnsi="Georgia" w:cs="Times New Roman"/>
        </w:rPr>
        <w:t>-a</w:t>
      </w:r>
      <w:r w:rsidR="00980A76" w:rsidRPr="0041000E">
        <w:rPr>
          <w:rFonts w:ascii="Georgia" w:hAnsi="Georgia" w:cs="Times New Roman"/>
        </w:rPr>
        <w:t xml:space="preserve"> i EU</w:t>
      </w:r>
      <w:r>
        <w:rPr>
          <w:rFonts w:ascii="Georgia" w:hAnsi="Georgia" w:cs="Times New Roman"/>
        </w:rPr>
        <w:t>-a</w:t>
      </w:r>
      <w:r w:rsidR="00980A76" w:rsidRPr="0041000E">
        <w:rPr>
          <w:rFonts w:ascii="Georgia" w:hAnsi="Georgia" w:cs="Times New Roman"/>
        </w:rPr>
        <w:t xml:space="preserve"> narušeno skandalima m</w:t>
      </w:r>
      <w:r w:rsidR="00F76026" w:rsidRPr="0041000E">
        <w:rPr>
          <w:rFonts w:ascii="Georgia" w:hAnsi="Georgia" w:cs="Times New Roman"/>
        </w:rPr>
        <w:t xml:space="preserve">asovnog nadzora </w:t>
      </w:r>
      <w:r>
        <w:rPr>
          <w:rFonts w:ascii="Georgia" w:hAnsi="Georgia" w:cs="Times New Roman"/>
        </w:rPr>
        <w:t>koje je provodio</w:t>
      </w:r>
      <w:r w:rsidR="00F76026" w:rsidRPr="0041000E">
        <w:rPr>
          <w:rFonts w:ascii="Georgia" w:hAnsi="Georgia" w:cs="Times New Roman"/>
        </w:rPr>
        <w:t xml:space="preserve"> SAD</w:t>
      </w:r>
      <w:r w:rsidR="00980A76" w:rsidRPr="0041000E">
        <w:rPr>
          <w:rFonts w:ascii="Georgia" w:hAnsi="Georgia" w:cs="Times New Roman"/>
        </w:rPr>
        <w:t xml:space="preserve"> povrati brzo i potpuno,</w:t>
      </w:r>
    </w:p>
    <w:p w:rsidR="00980A76"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dodati</w:t>
      </w:r>
      <w:r w:rsidR="00ED0610" w:rsidRPr="0041000E">
        <w:rPr>
          <w:rFonts w:ascii="Georgia" w:hAnsi="Georgia" w:cs="Times New Roman"/>
        </w:rPr>
        <w:t xml:space="preserve"> </w:t>
      </w:r>
      <w:r w:rsidR="00980A76" w:rsidRPr="0041000E">
        <w:rPr>
          <w:rFonts w:ascii="Georgia" w:hAnsi="Georgia" w:cs="Times New Roman"/>
        </w:rPr>
        <w:t xml:space="preserve">ambiciozno poglavlje o </w:t>
      </w:r>
      <w:r w:rsidR="00E9243C" w:rsidRPr="0041000E">
        <w:rPr>
          <w:rFonts w:ascii="Georgia" w:hAnsi="Georgia" w:cs="Times New Roman"/>
        </w:rPr>
        <w:t>konkurenci</w:t>
      </w:r>
      <w:r w:rsidR="00393C90" w:rsidRPr="0041000E">
        <w:rPr>
          <w:rFonts w:ascii="Georgia" w:hAnsi="Georgia" w:cs="Times New Roman"/>
        </w:rPr>
        <w:t>j</w:t>
      </w:r>
      <w:r w:rsidR="00E9243C" w:rsidRPr="0041000E">
        <w:rPr>
          <w:rFonts w:ascii="Georgia" w:hAnsi="Georgia" w:cs="Times New Roman"/>
        </w:rPr>
        <w:t>i i tržišnom n</w:t>
      </w:r>
      <w:r w:rsidR="00393C90" w:rsidRPr="0041000E">
        <w:rPr>
          <w:rFonts w:ascii="Georgia" w:hAnsi="Georgia" w:cs="Times New Roman"/>
        </w:rPr>
        <w:t>atjecanju, osiguravajući da se e</w:t>
      </w:r>
      <w:r w:rsidR="00E9243C" w:rsidRPr="0041000E">
        <w:rPr>
          <w:rFonts w:ascii="Georgia" w:hAnsi="Georgia" w:cs="Times New Roman"/>
        </w:rPr>
        <w:t>uropska pravila tržišnog natjecanja poštuju, osobito u digitalnom svijetu, te osigurati da se privatn</w:t>
      </w:r>
      <w:r>
        <w:rPr>
          <w:rFonts w:ascii="Georgia" w:hAnsi="Georgia" w:cs="Times New Roman"/>
        </w:rPr>
        <w:t>a poduzeća</w:t>
      </w:r>
      <w:r w:rsidR="00E9243C" w:rsidRPr="0041000E">
        <w:rPr>
          <w:rFonts w:ascii="Georgia" w:hAnsi="Georgia" w:cs="Times New Roman"/>
        </w:rPr>
        <w:t xml:space="preserve"> mogu pravedno natjecati s </w:t>
      </w:r>
      <w:r>
        <w:rPr>
          <w:rFonts w:ascii="Georgia" w:hAnsi="Georgia" w:cs="Times New Roman"/>
        </w:rPr>
        <w:t>poduzećima</w:t>
      </w:r>
      <w:r w:rsidRPr="0041000E">
        <w:rPr>
          <w:rFonts w:ascii="Georgia" w:hAnsi="Georgia" w:cs="Times New Roman"/>
        </w:rPr>
        <w:t xml:space="preserve"> </w:t>
      </w:r>
      <w:r w:rsidR="00E9243C" w:rsidRPr="0041000E">
        <w:rPr>
          <w:rFonts w:ascii="Georgia" w:hAnsi="Georgia" w:cs="Times New Roman"/>
        </w:rPr>
        <w:t xml:space="preserve">u državnom vlasništvu i pod državnom kontrolom, kao i da se državne subvencije privatnim </w:t>
      </w:r>
      <w:r>
        <w:rPr>
          <w:rFonts w:ascii="Georgia" w:hAnsi="Georgia" w:cs="Times New Roman"/>
        </w:rPr>
        <w:t>poduzećima</w:t>
      </w:r>
      <w:r w:rsidRPr="0041000E">
        <w:rPr>
          <w:rFonts w:ascii="Georgia" w:hAnsi="Georgia" w:cs="Times New Roman"/>
        </w:rPr>
        <w:t xml:space="preserve"> </w:t>
      </w:r>
      <w:r w:rsidR="00E9243C" w:rsidRPr="0041000E">
        <w:rPr>
          <w:rFonts w:ascii="Georgia" w:hAnsi="Georgia" w:cs="Times New Roman"/>
        </w:rPr>
        <w:t>reguliraju transparentno,</w:t>
      </w:r>
    </w:p>
    <w:p w:rsidR="00E9243C"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p</w:t>
      </w:r>
      <w:r w:rsidRPr="0041000E">
        <w:rPr>
          <w:rFonts w:ascii="Georgia" w:hAnsi="Georgia" w:cs="Times New Roman"/>
        </w:rPr>
        <w:t xml:space="preserve">ozvati </w:t>
      </w:r>
      <w:r w:rsidR="00E9243C" w:rsidRPr="0041000E">
        <w:rPr>
          <w:rFonts w:ascii="Georgia" w:hAnsi="Georgia" w:cs="Times New Roman"/>
        </w:rPr>
        <w:t xml:space="preserve">na otvorenu konkurenciju i razvoj u digitalnom gospodarstvu, kao i naglasiti u pregovorima </w:t>
      </w:r>
      <w:r>
        <w:rPr>
          <w:rFonts w:ascii="Georgia" w:hAnsi="Georgia" w:cs="Times New Roman"/>
        </w:rPr>
        <w:t>da</w:t>
      </w:r>
      <w:r w:rsidRPr="0041000E">
        <w:rPr>
          <w:rFonts w:ascii="Georgia" w:hAnsi="Georgia" w:cs="Times New Roman"/>
        </w:rPr>
        <w:t xml:space="preserve"> </w:t>
      </w:r>
      <w:r w:rsidR="00E9243C" w:rsidRPr="0041000E">
        <w:rPr>
          <w:rFonts w:ascii="Georgia" w:hAnsi="Georgia" w:cs="Times New Roman"/>
        </w:rPr>
        <w:t>je digitalno gospodarstvo ključno za transatlantsko tržište i još važnije za zajednički utjecaj u svijetu,</w:t>
      </w:r>
    </w:p>
    <w:p w:rsidR="00E9243C"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i</w:t>
      </w:r>
      <w:r w:rsidRPr="0041000E">
        <w:rPr>
          <w:rFonts w:ascii="Georgia" w:hAnsi="Georgia" w:cs="Times New Roman"/>
        </w:rPr>
        <w:t xml:space="preserve">mati </w:t>
      </w:r>
      <w:r w:rsidR="00E9243C" w:rsidRPr="0041000E">
        <w:rPr>
          <w:rFonts w:ascii="Georgia" w:hAnsi="Georgia" w:cs="Times New Roman"/>
        </w:rPr>
        <w:t xml:space="preserve">u vidu za usluge informacijskog društva i </w:t>
      </w:r>
      <w:r w:rsidR="00CF1FC5" w:rsidRPr="0041000E">
        <w:rPr>
          <w:rFonts w:ascii="Georgia" w:hAnsi="Georgia" w:cs="Times New Roman"/>
        </w:rPr>
        <w:t>telekomunikacij</w:t>
      </w:r>
      <w:r w:rsidR="00CF1FC5">
        <w:rPr>
          <w:rFonts w:ascii="Georgia" w:hAnsi="Georgia" w:cs="Times New Roman"/>
        </w:rPr>
        <w:t>ske usluge</w:t>
      </w:r>
      <w:r w:rsidR="00E9243C" w:rsidRPr="0041000E">
        <w:rPr>
          <w:rFonts w:ascii="Georgia" w:hAnsi="Georgia" w:cs="Times New Roman"/>
        </w:rPr>
        <w:t xml:space="preserve"> da </w:t>
      </w:r>
      <w:r w:rsidR="00CF1FC5">
        <w:rPr>
          <w:rFonts w:ascii="Georgia" w:hAnsi="Georgia" w:cs="Times New Roman"/>
        </w:rPr>
        <w:t xml:space="preserve">su </w:t>
      </w:r>
      <w:r w:rsidR="00E9243C" w:rsidRPr="0041000E">
        <w:rPr>
          <w:rFonts w:ascii="Georgia" w:hAnsi="Georgia" w:cs="Times New Roman"/>
        </w:rPr>
        <w:t>TTIP</w:t>
      </w:r>
      <w:r w:rsidR="00CF1FC5">
        <w:rPr>
          <w:rFonts w:ascii="Georgia" w:hAnsi="Georgia" w:cs="Times New Roman"/>
        </w:rPr>
        <w:t>-om</w:t>
      </w:r>
      <w:r w:rsidR="00E9243C" w:rsidRPr="0041000E">
        <w:rPr>
          <w:rFonts w:ascii="Georgia" w:hAnsi="Georgia" w:cs="Times New Roman"/>
        </w:rPr>
        <w:t xml:space="preserve"> osigura</w:t>
      </w:r>
      <w:r w:rsidR="00CF1FC5">
        <w:rPr>
          <w:rFonts w:ascii="Georgia" w:hAnsi="Georgia" w:cs="Times New Roman"/>
        </w:rPr>
        <w:t>na</w:t>
      </w:r>
      <w:r w:rsidR="00E9243C" w:rsidRPr="0041000E">
        <w:rPr>
          <w:rFonts w:ascii="Georgia" w:hAnsi="Georgia" w:cs="Times New Roman"/>
        </w:rPr>
        <w:t xml:space="preserve"> jednaka pravila igre i </w:t>
      </w:r>
      <w:r w:rsidR="00F679BF" w:rsidRPr="0041000E">
        <w:rPr>
          <w:rFonts w:ascii="Georgia" w:hAnsi="Georgia" w:cs="Times New Roman"/>
        </w:rPr>
        <w:t>transparentnost</w:t>
      </w:r>
      <w:r w:rsidR="00E9243C" w:rsidRPr="0041000E">
        <w:rPr>
          <w:rFonts w:ascii="Georgia" w:hAnsi="Georgia" w:cs="Times New Roman"/>
        </w:rPr>
        <w:t xml:space="preserve"> na oba tržišta </w:t>
      </w:r>
      <w:r w:rsidR="00CF1FC5">
        <w:rPr>
          <w:rFonts w:ascii="Georgia" w:hAnsi="Georgia" w:cs="Times New Roman"/>
        </w:rPr>
        <w:t>uz obvezu</w:t>
      </w:r>
      <w:r w:rsidR="00E9243C" w:rsidRPr="0041000E">
        <w:rPr>
          <w:rFonts w:ascii="Georgia" w:hAnsi="Georgia" w:cs="Times New Roman"/>
        </w:rPr>
        <w:t xml:space="preserve"> </w:t>
      </w:r>
      <w:r w:rsidR="00CF1FC5" w:rsidRPr="0041000E">
        <w:rPr>
          <w:rFonts w:ascii="Georgia" w:hAnsi="Georgia" w:cs="Times New Roman"/>
        </w:rPr>
        <w:t>američk</w:t>
      </w:r>
      <w:r w:rsidR="00CF1FC5">
        <w:rPr>
          <w:rFonts w:ascii="Georgia" w:hAnsi="Georgia" w:cs="Times New Roman"/>
        </w:rPr>
        <w:t>ih</w:t>
      </w:r>
      <w:r w:rsidR="00CF1FC5" w:rsidRPr="0041000E">
        <w:rPr>
          <w:rFonts w:ascii="Georgia" w:hAnsi="Georgia" w:cs="Times New Roman"/>
        </w:rPr>
        <w:t xml:space="preserve"> pružatelj</w:t>
      </w:r>
      <w:r w:rsidR="00CF1FC5">
        <w:rPr>
          <w:rFonts w:ascii="Georgia" w:hAnsi="Georgia" w:cs="Times New Roman"/>
        </w:rPr>
        <w:t>a</w:t>
      </w:r>
      <w:r w:rsidR="00CF1FC5" w:rsidRPr="0041000E">
        <w:rPr>
          <w:rFonts w:ascii="Georgia" w:hAnsi="Georgia" w:cs="Times New Roman"/>
        </w:rPr>
        <w:t xml:space="preserve"> </w:t>
      </w:r>
      <w:r w:rsidR="00E9243C" w:rsidRPr="0041000E">
        <w:rPr>
          <w:rFonts w:ascii="Georgia" w:hAnsi="Georgia" w:cs="Times New Roman"/>
        </w:rPr>
        <w:t>da poštuju standarde i pravila sigurnosti i zaštite osobnih podataka kad poslužuju europske građane,</w:t>
      </w:r>
    </w:p>
    <w:p w:rsidR="00E9243C"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D53881" w:rsidRPr="0041000E">
        <w:rPr>
          <w:rFonts w:ascii="Georgia" w:hAnsi="Georgia" w:cs="Times New Roman"/>
        </w:rPr>
        <w:t>prema UNESCO-voj definiciji zaštitu i promicanje različitost</w:t>
      </w:r>
      <w:r w:rsidR="00CF1FC5">
        <w:rPr>
          <w:rFonts w:ascii="Georgia" w:hAnsi="Georgia" w:cs="Times New Roman"/>
        </w:rPr>
        <w:t>i</w:t>
      </w:r>
      <w:r w:rsidR="00D53881" w:rsidRPr="0041000E">
        <w:rPr>
          <w:rFonts w:ascii="Georgia" w:hAnsi="Georgia" w:cs="Times New Roman"/>
        </w:rPr>
        <w:t xml:space="preserve"> kulturnog izričaja, promicanje kulturnih i lingvističkih različitosti, medijskih sloboda i medijskog pluralizma, bez obzira na tehnološku platformu, </w:t>
      </w:r>
      <w:r w:rsidR="00CF1FC5">
        <w:rPr>
          <w:rFonts w:ascii="Georgia" w:hAnsi="Georgia" w:cs="Times New Roman"/>
        </w:rPr>
        <w:t xml:space="preserve">pritom </w:t>
      </w:r>
      <w:r w:rsidR="00D53881" w:rsidRPr="0041000E">
        <w:rPr>
          <w:rFonts w:ascii="Georgia" w:hAnsi="Georgia" w:cs="Times New Roman"/>
        </w:rPr>
        <w:t xml:space="preserve">imajući u vidu da mandat dan Europskoj </w:t>
      </w:r>
      <w:r w:rsidR="00CF1FC5">
        <w:rPr>
          <w:rFonts w:ascii="Georgia" w:hAnsi="Georgia" w:cs="Times New Roman"/>
        </w:rPr>
        <w:t>k</w:t>
      </w:r>
      <w:r w:rsidR="00CF1FC5" w:rsidRPr="0041000E">
        <w:rPr>
          <w:rFonts w:ascii="Georgia" w:hAnsi="Georgia" w:cs="Times New Roman"/>
        </w:rPr>
        <w:t xml:space="preserve">omisiji </w:t>
      </w:r>
      <w:r w:rsidR="00CF1FC5">
        <w:rPr>
          <w:rFonts w:ascii="Georgia" w:hAnsi="Georgia" w:cs="Times New Roman"/>
        </w:rPr>
        <w:t>izričito</w:t>
      </w:r>
      <w:r w:rsidR="00CF1FC5" w:rsidRPr="0041000E">
        <w:rPr>
          <w:rFonts w:ascii="Georgia" w:hAnsi="Georgia" w:cs="Times New Roman"/>
        </w:rPr>
        <w:t xml:space="preserve"> </w:t>
      </w:r>
      <w:r w:rsidR="00CF1FC5">
        <w:rPr>
          <w:rFonts w:ascii="Georgia" w:hAnsi="Georgia" w:cs="Times New Roman"/>
        </w:rPr>
        <w:t>ne obuhvaća</w:t>
      </w:r>
      <w:r w:rsidR="00CF1FC5" w:rsidRPr="0041000E">
        <w:rPr>
          <w:rFonts w:ascii="Georgia" w:hAnsi="Georgia" w:cs="Times New Roman"/>
        </w:rPr>
        <w:t xml:space="preserve"> </w:t>
      </w:r>
      <w:r w:rsidR="00D53881" w:rsidRPr="0041000E">
        <w:rPr>
          <w:rFonts w:ascii="Georgia" w:hAnsi="Georgia" w:cs="Times New Roman"/>
        </w:rPr>
        <w:t>audiovizualne usluge,</w:t>
      </w:r>
    </w:p>
    <w:p w:rsidR="00D53881"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n</w:t>
      </w:r>
      <w:r w:rsidRPr="0041000E">
        <w:rPr>
          <w:rFonts w:ascii="Georgia" w:hAnsi="Georgia" w:cs="Times New Roman"/>
        </w:rPr>
        <w:t xml:space="preserve">išta </w:t>
      </w:r>
      <w:r w:rsidR="00D53881" w:rsidRPr="0041000E">
        <w:rPr>
          <w:rFonts w:ascii="Georgia" w:hAnsi="Georgia" w:cs="Times New Roman"/>
        </w:rPr>
        <w:t>u sporazumu ne smije ugroziti mogućnost EU</w:t>
      </w:r>
      <w:r w:rsidR="00CF1FC5">
        <w:rPr>
          <w:rFonts w:ascii="Georgia" w:hAnsi="Georgia" w:cs="Times New Roman"/>
        </w:rPr>
        <w:t>-a</w:t>
      </w:r>
      <w:r w:rsidR="00D53881" w:rsidRPr="0041000E">
        <w:rPr>
          <w:rFonts w:ascii="Georgia" w:hAnsi="Georgia" w:cs="Times New Roman"/>
        </w:rPr>
        <w:t xml:space="preserve"> i zemalja članica da subvencioniraju i financijski podupiru djelatnosti kulture i kulturne, </w:t>
      </w:r>
      <w:r w:rsidR="00CF1FC5">
        <w:rPr>
          <w:rFonts w:ascii="Georgia" w:hAnsi="Georgia" w:cs="Times New Roman"/>
        </w:rPr>
        <w:t>obrazovne</w:t>
      </w:r>
      <w:r w:rsidR="00D53881" w:rsidRPr="0041000E">
        <w:rPr>
          <w:rFonts w:ascii="Georgia" w:hAnsi="Georgia" w:cs="Times New Roman"/>
        </w:rPr>
        <w:t>, audiovizualne i tiskovne/medijske usluge,</w:t>
      </w:r>
    </w:p>
    <w:p w:rsidR="00D53881"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u</w:t>
      </w:r>
      <w:r w:rsidRPr="0041000E">
        <w:rPr>
          <w:rFonts w:ascii="Georgia" w:hAnsi="Georgia" w:cs="Times New Roman"/>
        </w:rPr>
        <w:t xml:space="preserve">tvrditi </w:t>
      </w:r>
      <w:r w:rsidR="00D53881" w:rsidRPr="0041000E">
        <w:rPr>
          <w:rFonts w:ascii="Georgia" w:hAnsi="Georgia" w:cs="Times New Roman"/>
        </w:rPr>
        <w:t xml:space="preserve">da </w:t>
      </w:r>
      <w:r w:rsidR="00190B02" w:rsidRPr="0041000E">
        <w:rPr>
          <w:rFonts w:ascii="Georgia" w:hAnsi="Georgia" w:cs="Times New Roman"/>
        </w:rPr>
        <w:t xml:space="preserve">se </w:t>
      </w:r>
      <w:r w:rsidR="00D53881" w:rsidRPr="0041000E">
        <w:rPr>
          <w:rFonts w:ascii="Georgia" w:hAnsi="Georgia" w:cs="Times New Roman"/>
        </w:rPr>
        <w:t>sustav f</w:t>
      </w:r>
      <w:r w:rsidR="00190B02" w:rsidRPr="0041000E">
        <w:rPr>
          <w:rFonts w:ascii="Georgia" w:hAnsi="Georgia" w:cs="Times New Roman"/>
        </w:rPr>
        <w:t>iksne cijene knjiga i fiksiranja cijene novina neće narušiti TTIP-om,</w:t>
      </w:r>
    </w:p>
    <w:p w:rsidR="00190B02"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a</w:t>
      </w:r>
      <w:r w:rsidRPr="0041000E">
        <w:rPr>
          <w:rFonts w:ascii="Georgia" w:hAnsi="Georgia" w:cs="Times New Roman"/>
        </w:rPr>
        <w:t xml:space="preserve">mbiciozno </w:t>
      </w:r>
      <w:r w:rsidR="00190B02" w:rsidRPr="0041000E">
        <w:rPr>
          <w:rFonts w:ascii="Georgia" w:hAnsi="Georgia" w:cs="Times New Roman"/>
        </w:rPr>
        <w:t>poglavlje o pristupu javnoj nabavi na svim razinama vlasti u SAD-u, osobito za</w:t>
      </w:r>
      <w:r w:rsidR="0087787A" w:rsidRPr="0041000E">
        <w:rPr>
          <w:rFonts w:ascii="Georgia" w:hAnsi="Georgia" w:cs="Times New Roman"/>
        </w:rPr>
        <w:t xml:space="preserve"> </w:t>
      </w:r>
      <w:r>
        <w:rPr>
          <w:rFonts w:ascii="Georgia" w:hAnsi="Georgia" w:cs="Times New Roman"/>
        </w:rPr>
        <w:t>MSP-ove</w:t>
      </w:r>
      <w:r w:rsidRPr="0041000E">
        <w:rPr>
          <w:rFonts w:ascii="Georgia" w:hAnsi="Georgia" w:cs="Times New Roman"/>
        </w:rPr>
        <w:t xml:space="preserve"> </w:t>
      </w:r>
      <w:r w:rsidR="0087787A" w:rsidRPr="0041000E">
        <w:rPr>
          <w:rFonts w:ascii="Georgia" w:hAnsi="Georgia" w:cs="Times New Roman"/>
        </w:rPr>
        <w:t>iz EU</w:t>
      </w:r>
      <w:r>
        <w:rPr>
          <w:rFonts w:ascii="Georgia" w:hAnsi="Georgia" w:cs="Times New Roman"/>
        </w:rPr>
        <w:t>-a</w:t>
      </w:r>
      <w:r w:rsidR="0087787A" w:rsidRPr="0041000E">
        <w:rPr>
          <w:rFonts w:ascii="Georgia" w:hAnsi="Georgia" w:cs="Times New Roman"/>
        </w:rPr>
        <w:t xml:space="preserve"> koje </w:t>
      </w:r>
      <w:r>
        <w:rPr>
          <w:rFonts w:ascii="Georgia" w:hAnsi="Georgia" w:cs="Times New Roman"/>
        </w:rPr>
        <w:t xml:space="preserve">u tome </w:t>
      </w:r>
      <w:r w:rsidR="0087787A" w:rsidRPr="0041000E">
        <w:rPr>
          <w:rFonts w:ascii="Georgia" w:hAnsi="Georgia" w:cs="Times New Roman"/>
        </w:rPr>
        <w:t>još</w:t>
      </w:r>
      <w:r>
        <w:rPr>
          <w:rFonts w:ascii="Georgia" w:hAnsi="Georgia" w:cs="Times New Roman"/>
        </w:rPr>
        <w:t xml:space="preserve"> uvijek</w:t>
      </w:r>
      <w:r w:rsidR="0087787A" w:rsidRPr="0041000E">
        <w:rPr>
          <w:rFonts w:ascii="Georgia" w:hAnsi="Georgia" w:cs="Times New Roman"/>
        </w:rPr>
        <w:t xml:space="preserve"> sprečava </w:t>
      </w:r>
      <w:r w:rsidR="00190B02" w:rsidRPr="0041000E">
        <w:rPr>
          <w:rFonts w:ascii="Georgia" w:hAnsi="Georgia" w:cs="Times New Roman"/>
        </w:rPr>
        <w:t xml:space="preserve">Zakon </w:t>
      </w:r>
      <w:r>
        <w:rPr>
          <w:rFonts w:ascii="Georgia" w:hAnsi="Georgia" w:cs="Times New Roman"/>
        </w:rPr>
        <w:t>„K</w:t>
      </w:r>
      <w:r w:rsidRPr="0041000E">
        <w:rPr>
          <w:rFonts w:ascii="Georgia" w:hAnsi="Georgia" w:cs="Times New Roman"/>
        </w:rPr>
        <w:t xml:space="preserve">upujmo </w:t>
      </w:r>
      <w:r w:rsidR="00190B02" w:rsidRPr="0041000E">
        <w:rPr>
          <w:rFonts w:ascii="Georgia" w:hAnsi="Georgia" w:cs="Times New Roman"/>
        </w:rPr>
        <w:t>američko</w:t>
      </w:r>
      <w:r>
        <w:rPr>
          <w:rFonts w:ascii="Georgia" w:hAnsi="Georgia" w:cs="Times New Roman"/>
        </w:rPr>
        <w:t>“</w:t>
      </w:r>
      <w:r w:rsidR="00190B02" w:rsidRPr="0041000E">
        <w:rPr>
          <w:rStyle w:val="FootnoteReference"/>
          <w:rFonts w:ascii="Georgia" w:hAnsi="Georgia" w:cs="Times New Roman"/>
        </w:rPr>
        <w:footnoteReference w:id="11"/>
      </w:r>
      <w:r w:rsidR="00190B02" w:rsidRPr="0041000E">
        <w:rPr>
          <w:rFonts w:ascii="Georgia" w:hAnsi="Georgia" w:cs="Times New Roman"/>
        </w:rPr>
        <w:t>, te osigurati da će se postignut</w:t>
      </w:r>
      <w:r>
        <w:rPr>
          <w:rFonts w:ascii="Georgia" w:hAnsi="Georgia" w:cs="Times New Roman"/>
        </w:rPr>
        <w:t>i</w:t>
      </w:r>
      <w:r w:rsidR="00190B02" w:rsidRPr="0041000E">
        <w:rPr>
          <w:rFonts w:ascii="Georgia" w:hAnsi="Georgia" w:cs="Times New Roman"/>
        </w:rPr>
        <w:t xml:space="preserve"> dogovor o obostranom pristupu javnoj nabavi držati na svim razinama,</w:t>
      </w:r>
    </w:p>
    <w:p w:rsidR="00190B02"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87787A" w:rsidRPr="0041000E">
        <w:rPr>
          <w:rFonts w:ascii="Georgia" w:hAnsi="Georgia" w:cs="Times New Roman"/>
        </w:rPr>
        <w:t>jednak i transparent</w:t>
      </w:r>
      <w:r w:rsidR="00CF1FC5">
        <w:rPr>
          <w:rFonts w:ascii="Georgia" w:hAnsi="Georgia" w:cs="Times New Roman"/>
        </w:rPr>
        <w:t>a</w:t>
      </w:r>
      <w:r w:rsidR="0087787A" w:rsidRPr="0041000E">
        <w:rPr>
          <w:rFonts w:ascii="Georgia" w:hAnsi="Georgia" w:cs="Times New Roman"/>
        </w:rPr>
        <w:t xml:space="preserve">n </w:t>
      </w:r>
      <w:r w:rsidR="00CF1FC5">
        <w:rPr>
          <w:rFonts w:ascii="Georgia" w:hAnsi="Georgia" w:cs="Times New Roman"/>
        </w:rPr>
        <w:t>postupak</w:t>
      </w:r>
      <w:r w:rsidR="00CF1FC5" w:rsidRPr="0041000E">
        <w:rPr>
          <w:rFonts w:ascii="Georgia" w:hAnsi="Georgia" w:cs="Times New Roman"/>
        </w:rPr>
        <w:t xml:space="preserve"> </w:t>
      </w:r>
      <w:r w:rsidR="0087787A" w:rsidRPr="0041000E">
        <w:rPr>
          <w:rFonts w:ascii="Georgia" w:hAnsi="Georgia" w:cs="Times New Roman"/>
        </w:rPr>
        <w:t>pristupa na tržište</w:t>
      </w:r>
      <w:r w:rsidR="00CF1FC5">
        <w:rPr>
          <w:rFonts w:ascii="Georgia" w:hAnsi="Georgia" w:cs="Times New Roman"/>
        </w:rPr>
        <w:t xml:space="preserve"> EU-a i SAD-a,</w:t>
      </w:r>
      <w:r w:rsidR="0087787A" w:rsidRPr="0041000E">
        <w:rPr>
          <w:rFonts w:ascii="Georgia" w:hAnsi="Georgia" w:cs="Times New Roman"/>
        </w:rPr>
        <w:t xml:space="preserve"> osobito za </w:t>
      </w:r>
      <w:r w:rsidR="00CF1FC5">
        <w:rPr>
          <w:rFonts w:ascii="Georgia" w:hAnsi="Georgia" w:cs="Times New Roman"/>
        </w:rPr>
        <w:t>MSP-ove</w:t>
      </w:r>
      <w:r w:rsidR="00CF1FC5" w:rsidRPr="0041000E">
        <w:rPr>
          <w:rFonts w:ascii="Georgia" w:hAnsi="Georgia" w:cs="Times New Roman"/>
        </w:rPr>
        <w:t xml:space="preserve"> </w:t>
      </w:r>
      <w:r w:rsidR="0087787A" w:rsidRPr="0041000E">
        <w:rPr>
          <w:rFonts w:ascii="Georgia" w:hAnsi="Georgia" w:cs="Times New Roman"/>
        </w:rPr>
        <w:t>na svim razinama vlasti,</w:t>
      </w:r>
    </w:p>
    <w:p w:rsidR="0087787A"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p</w:t>
      </w:r>
      <w:r w:rsidRPr="0041000E">
        <w:rPr>
          <w:rFonts w:ascii="Georgia" w:hAnsi="Georgia" w:cs="Times New Roman"/>
        </w:rPr>
        <w:t xml:space="preserve">romicati </w:t>
      </w:r>
      <w:r w:rsidR="006C08C5" w:rsidRPr="0041000E">
        <w:rPr>
          <w:rFonts w:ascii="Georgia" w:hAnsi="Georgia" w:cs="Times New Roman"/>
        </w:rPr>
        <w:t>javnu nabavu u skladu s načelima održivog razvoja prema OECD-u, kako na oba tržišta, tako i zajednički na međunarodnim forumima,</w:t>
      </w:r>
    </w:p>
    <w:p w:rsidR="006C08C5"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6C08C5" w:rsidRPr="0041000E">
        <w:rPr>
          <w:rFonts w:ascii="Georgia" w:hAnsi="Georgia" w:cs="Times New Roman"/>
        </w:rPr>
        <w:t>da američke države budu uključene u proces kako bi se postigli smisleni re</w:t>
      </w:r>
      <w:r w:rsidR="00393C90" w:rsidRPr="0041000E">
        <w:rPr>
          <w:rFonts w:ascii="Georgia" w:hAnsi="Georgia" w:cs="Times New Roman"/>
        </w:rPr>
        <w:t>zultati u javnoj nabavi za euro</w:t>
      </w:r>
      <w:r w:rsidR="006C08C5" w:rsidRPr="0041000E">
        <w:rPr>
          <w:rFonts w:ascii="Georgia" w:hAnsi="Georgia" w:cs="Times New Roman"/>
        </w:rPr>
        <w:t xml:space="preserve">pska poduzeća (osobito </w:t>
      </w:r>
      <w:r w:rsidR="00CF1FC5">
        <w:rPr>
          <w:rFonts w:ascii="Georgia" w:hAnsi="Georgia" w:cs="Times New Roman"/>
        </w:rPr>
        <w:t>MSP-ove</w:t>
      </w:r>
      <w:r w:rsidR="006C08C5" w:rsidRPr="0041000E">
        <w:rPr>
          <w:rFonts w:ascii="Georgia" w:hAnsi="Georgia" w:cs="Times New Roman"/>
        </w:rPr>
        <w:t>),</w:t>
      </w:r>
    </w:p>
    <w:p w:rsidR="006C08C5"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na području</w:t>
      </w:r>
      <w:r w:rsidRPr="0041000E">
        <w:rPr>
          <w:rFonts w:ascii="Georgia" w:hAnsi="Georgia" w:cs="Times New Roman"/>
        </w:rPr>
        <w:t xml:space="preserve"> </w:t>
      </w:r>
      <w:r w:rsidR="006C08C5" w:rsidRPr="0041000E">
        <w:rPr>
          <w:rFonts w:ascii="Georgia" w:hAnsi="Georgia" w:cs="Times New Roman"/>
        </w:rPr>
        <w:t>javne nabave imati u vidu osjetljivu prirodu obrane i sigurnosti te uzeti u obzir ciljeve stvaranja Europske sigurnosne i obrambene politike, tržišta i industrijske osnove, kao što je to zacrtano 2013. godine.</w:t>
      </w:r>
    </w:p>
    <w:p w:rsidR="006C08C5" w:rsidRPr="0041000E" w:rsidRDefault="00EF13E4"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6C08C5" w:rsidRPr="0041000E">
        <w:rPr>
          <w:rFonts w:ascii="Georgia" w:hAnsi="Georgia" w:cs="Times New Roman"/>
        </w:rPr>
        <w:t xml:space="preserve">da pregovori o podrijetlu proizvoda rezultiraju </w:t>
      </w:r>
      <w:r w:rsidR="000E1164">
        <w:rPr>
          <w:rFonts w:ascii="Georgia" w:hAnsi="Georgia" w:cs="Times New Roman"/>
        </w:rPr>
        <w:t>djelotvornim</w:t>
      </w:r>
      <w:r w:rsidR="006C08C5" w:rsidRPr="0041000E">
        <w:rPr>
          <w:rFonts w:ascii="Georgia" w:hAnsi="Georgia" w:cs="Times New Roman"/>
        </w:rPr>
        <w:t xml:space="preserve"> pravilima </w:t>
      </w:r>
      <w:r w:rsidR="000E1164" w:rsidRPr="0041000E">
        <w:rPr>
          <w:rFonts w:ascii="Georgia" w:hAnsi="Georgia" w:cs="Times New Roman"/>
        </w:rPr>
        <w:t>koj</w:t>
      </w:r>
      <w:r w:rsidR="000E1164">
        <w:rPr>
          <w:rFonts w:ascii="Georgia" w:hAnsi="Georgia" w:cs="Times New Roman"/>
        </w:rPr>
        <w:t>ima</w:t>
      </w:r>
      <w:r w:rsidR="000E1164" w:rsidRPr="0041000E">
        <w:rPr>
          <w:rFonts w:ascii="Georgia" w:hAnsi="Georgia" w:cs="Times New Roman"/>
        </w:rPr>
        <w:t xml:space="preserve"> </w:t>
      </w:r>
      <w:r w:rsidR="006C08C5" w:rsidRPr="0041000E">
        <w:rPr>
          <w:rFonts w:ascii="Georgia" w:hAnsi="Georgia" w:cs="Times New Roman"/>
        </w:rPr>
        <w:t xml:space="preserve">će </w:t>
      </w:r>
      <w:r w:rsidR="000E1164">
        <w:rPr>
          <w:rFonts w:ascii="Georgia" w:hAnsi="Georgia" w:cs="Times New Roman"/>
        </w:rPr>
        <w:t>se utvrditi</w:t>
      </w:r>
      <w:r w:rsidR="000E1164" w:rsidRPr="0041000E">
        <w:rPr>
          <w:rFonts w:ascii="Georgia" w:hAnsi="Georgia" w:cs="Times New Roman"/>
        </w:rPr>
        <w:t xml:space="preserve"> zajedničk</w:t>
      </w:r>
      <w:r w:rsidR="000E1164">
        <w:rPr>
          <w:rFonts w:ascii="Georgia" w:hAnsi="Georgia" w:cs="Times New Roman"/>
        </w:rPr>
        <w:t>i</w:t>
      </w:r>
      <w:r w:rsidR="000E1164" w:rsidRPr="0041000E">
        <w:rPr>
          <w:rFonts w:ascii="Georgia" w:hAnsi="Georgia" w:cs="Times New Roman"/>
        </w:rPr>
        <w:t xml:space="preserve"> standard</w:t>
      </w:r>
      <w:r w:rsidR="000E1164">
        <w:rPr>
          <w:rFonts w:ascii="Georgia" w:hAnsi="Georgia" w:cs="Times New Roman"/>
        </w:rPr>
        <w:t>i</w:t>
      </w:r>
      <w:r w:rsidR="006C08C5" w:rsidRPr="0041000E">
        <w:rPr>
          <w:rFonts w:ascii="Georgia" w:hAnsi="Georgia" w:cs="Times New Roman"/>
        </w:rPr>
        <w:t xml:space="preserve">, </w:t>
      </w:r>
      <w:r w:rsidR="000E1164" w:rsidRPr="0041000E">
        <w:rPr>
          <w:rFonts w:ascii="Georgia" w:hAnsi="Georgia" w:cs="Times New Roman"/>
        </w:rPr>
        <w:t>jasn</w:t>
      </w:r>
      <w:r w:rsidR="000E1164">
        <w:rPr>
          <w:rFonts w:ascii="Georgia" w:hAnsi="Georgia" w:cs="Times New Roman"/>
        </w:rPr>
        <w:t>i</w:t>
      </w:r>
      <w:r w:rsidR="000E1164" w:rsidRPr="0041000E">
        <w:rPr>
          <w:rFonts w:ascii="Georgia" w:hAnsi="Georgia" w:cs="Times New Roman"/>
        </w:rPr>
        <w:t xml:space="preserve"> kriterij</w:t>
      </w:r>
      <w:r w:rsidR="000E1164">
        <w:rPr>
          <w:rFonts w:ascii="Georgia" w:hAnsi="Georgia" w:cs="Times New Roman"/>
        </w:rPr>
        <w:t>i</w:t>
      </w:r>
      <w:r w:rsidR="000E1164" w:rsidRPr="0041000E">
        <w:rPr>
          <w:rFonts w:ascii="Georgia" w:hAnsi="Georgia" w:cs="Times New Roman"/>
        </w:rPr>
        <w:t xml:space="preserve"> </w:t>
      </w:r>
      <w:r w:rsidR="006C08C5" w:rsidRPr="0041000E">
        <w:rPr>
          <w:rFonts w:ascii="Georgia" w:hAnsi="Georgia" w:cs="Times New Roman"/>
        </w:rPr>
        <w:t>podrijetla i kumulacije podrijetla te uzeti u obzir sporazum s Kanadom i moguće osuvremenj</w:t>
      </w:r>
      <w:r w:rsidR="00F679BF">
        <w:rPr>
          <w:rFonts w:ascii="Georgia" w:hAnsi="Georgia" w:cs="Times New Roman"/>
        </w:rPr>
        <w:t>iva</w:t>
      </w:r>
      <w:r w:rsidR="006C08C5" w:rsidRPr="0041000E">
        <w:rPr>
          <w:rFonts w:ascii="Georgia" w:hAnsi="Georgia" w:cs="Times New Roman"/>
        </w:rPr>
        <w:t xml:space="preserve">nje sporazuma s Meksikom, donijeti jasna pravila </w:t>
      </w:r>
      <w:r w:rsidR="000E1164">
        <w:rPr>
          <w:rFonts w:ascii="Georgia" w:hAnsi="Georgia" w:cs="Times New Roman"/>
        </w:rPr>
        <w:t xml:space="preserve">o tome </w:t>
      </w:r>
      <w:r w:rsidR="006C08C5" w:rsidRPr="0041000E">
        <w:rPr>
          <w:rFonts w:ascii="Georgia" w:hAnsi="Georgia" w:cs="Times New Roman"/>
        </w:rPr>
        <w:t xml:space="preserve">koje treće zemlje </w:t>
      </w:r>
      <w:r w:rsidR="000E1164">
        <w:rPr>
          <w:rFonts w:ascii="Georgia" w:hAnsi="Georgia" w:cs="Times New Roman"/>
        </w:rPr>
        <w:t xml:space="preserve">treba </w:t>
      </w:r>
      <w:r w:rsidR="006C08C5" w:rsidRPr="0041000E">
        <w:rPr>
          <w:rFonts w:ascii="Georgia" w:hAnsi="Georgia" w:cs="Times New Roman"/>
        </w:rPr>
        <w:t>isključiti iz kumulacije podrijetla, a koje vrijedne partnere koji su zainteresirani za carinsku uniju bilo s EU</w:t>
      </w:r>
      <w:r w:rsidR="000E1164">
        <w:rPr>
          <w:rFonts w:ascii="Georgia" w:hAnsi="Georgia" w:cs="Times New Roman"/>
        </w:rPr>
        <w:t>-om</w:t>
      </w:r>
      <w:r w:rsidR="006C08C5" w:rsidRPr="0041000E">
        <w:rPr>
          <w:rFonts w:ascii="Georgia" w:hAnsi="Georgia" w:cs="Times New Roman"/>
        </w:rPr>
        <w:t xml:space="preserve">, bilo s SAD-om </w:t>
      </w:r>
      <w:r w:rsidR="000E1164">
        <w:rPr>
          <w:rFonts w:ascii="Georgia" w:hAnsi="Georgia" w:cs="Times New Roman"/>
        </w:rPr>
        <w:t xml:space="preserve">treba </w:t>
      </w:r>
      <w:r w:rsidR="006C08C5" w:rsidRPr="0041000E">
        <w:rPr>
          <w:rFonts w:ascii="Georgia" w:hAnsi="Georgia" w:cs="Times New Roman"/>
        </w:rPr>
        <w:t>uključiti u pravila o podrijetlu.</w:t>
      </w:r>
    </w:p>
    <w:p w:rsidR="00EC70EA" w:rsidRPr="0041000E" w:rsidRDefault="00ED0610" w:rsidP="00274F35">
      <w:pPr>
        <w:pStyle w:val="ListParagraph"/>
        <w:numPr>
          <w:ilvl w:val="0"/>
          <w:numId w:val="19"/>
        </w:numPr>
        <w:spacing w:line="360" w:lineRule="auto"/>
        <w:jc w:val="both"/>
        <w:rPr>
          <w:rFonts w:ascii="Georgia" w:hAnsi="Georgia" w:cs="Times New Roman"/>
        </w:rPr>
      </w:pPr>
      <w:r>
        <w:rPr>
          <w:rFonts w:ascii="Georgia" w:hAnsi="Georgia" w:cs="Times New Roman"/>
        </w:rPr>
        <w:t>U pogledu</w:t>
      </w:r>
      <w:r w:rsidRPr="0041000E">
        <w:rPr>
          <w:rFonts w:ascii="Georgia" w:hAnsi="Georgia" w:cs="Times New Roman"/>
        </w:rPr>
        <w:t xml:space="preserve"> regulatorn</w:t>
      </w:r>
      <w:r>
        <w:rPr>
          <w:rFonts w:ascii="Georgia" w:hAnsi="Georgia" w:cs="Times New Roman"/>
        </w:rPr>
        <w:t xml:space="preserve">e </w:t>
      </w:r>
      <w:r w:rsidRPr="0041000E">
        <w:rPr>
          <w:rFonts w:ascii="Georgia" w:hAnsi="Georgia" w:cs="Times New Roman"/>
        </w:rPr>
        <w:t>suradnj</w:t>
      </w:r>
      <w:r>
        <w:rPr>
          <w:rFonts w:ascii="Georgia" w:hAnsi="Georgia" w:cs="Times New Roman"/>
        </w:rPr>
        <w:t>e</w:t>
      </w:r>
      <w:r w:rsidRPr="0041000E">
        <w:rPr>
          <w:rFonts w:ascii="Georgia" w:hAnsi="Georgia" w:cs="Times New Roman"/>
        </w:rPr>
        <w:t xml:space="preserve"> </w:t>
      </w:r>
      <w:r w:rsidR="00EC70EA" w:rsidRPr="0041000E">
        <w:rPr>
          <w:rFonts w:ascii="Georgia" w:hAnsi="Georgia" w:cs="Times New Roman"/>
        </w:rPr>
        <w:t xml:space="preserve">i </w:t>
      </w:r>
      <w:r w:rsidRPr="0041000E">
        <w:rPr>
          <w:rFonts w:ascii="Georgia" w:hAnsi="Georgia" w:cs="Times New Roman"/>
        </w:rPr>
        <w:t>necarinski</w:t>
      </w:r>
      <w:r>
        <w:rPr>
          <w:rFonts w:ascii="Georgia" w:hAnsi="Georgia" w:cs="Times New Roman"/>
        </w:rPr>
        <w:t>h</w:t>
      </w:r>
      <w:r w:rsidRPr="0041000E">
        <w:rPr>
          <w:rFonts w:ascii="Georgia" w:hAnsi="Georgia" w:cs="Times New Roman"/>
        </w:rPr>
        <w:t xml:space="preserve"> </w:t>
      </w:r>
      <w:r w:rsidR="00393C90" w:rsidRPr="0041000E">
        <w:rPr>
          <w:rFonts w:ascii="Georgia" w:hAnsi="Georgia" w:cs="Times New Roman"/>
        </w:rPr>
        <w:t>prepreka (</w:t>
      </w:r>
      <w:r w:rsidR="00EC70EA" w:rsidRPr="0041000E">
        <w:rPr>
          <w:rFonts w:ascii="Georgia" w:hAnsi="Georgia" w:cs="Times New Roman"/>
        </w:rPr>
        <w:t>NTB</w:t>
      </w:r>
      <w:r w:rsidR="00393C90" w:rsidRPr="0041000E">
        <w:rPr>
          <w:rFonts w:ascii="Georgia" w:hAnsi="Georgia" w:cs="Times New Roman"/>
        </w:rPr>
        <w:t>)</w:t>
      </w:r>
    </w:p>
    <w:p w:rsidR="001D445E"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3F24BE" w:rsidRPr="0041000E">
        <w:rPr>
          <w:rFonts w:ascii="Georgia" w:hAnsi="Georgia" w:cs="Times New Roman"/>
        </w:rPr>
        <w:t xml:space="preserve">da </w:t>
      </w:r>
      <w:r w:rsidR="00DF4B7F">
        <w:rPr>
          <w:rFonts w:ascii="Georgia" w:hAnsi="Georgia" w:cs="Times New Roman"/>
        </w:rPr>
        <w:t xml:space="preserve">se </w:t>
      </w:r>
      <w:r w:rsidR="003F24BE" w:rsidRPr="0041000E">
        <w:rPr>
          <w:rFonts w:ascii="Georgia" w:hAnsi="Georgia" w:cs="Times New Roman"/>
        </w:rPr>
        <w:t>poglavlje</w:t>
      </w:r>
      <w:r w:rsidR="00DF4B7F">
        <w:rPr>
          <w:rFonts w:ascii="Georgia" w:hAnsi="Georgia" w:cs="Times New Roman"/>
        </w:rPr>
        <w:t>m</w:t>
      </w:r>
      <w:r w:rsidR="003F24BE" w:rsidRPr="0041000E">
        <w:rPr>
          <w:rFonts w:ascii="Georgia" w:hAnsi="Georgia" w:cs="Times New Roman"/>
        </w:rPr>
        <w:t xml:space="preserve"> o regulaciji promiče </w:t>
      </w:r>
      <w:r w:rsidR="00DF4B7F">
        <w:rPr>
          <w:rFonts w:ascii="Georgia" w:hAnsi="Georgia" w:cs="Times New Roman"/>
        </w:rPr>
        <w:t>učinkovito</w:t>
      </w:r>
      <w:r w:rsidR="003F24BE" w:rsidRPr="0041000E">
        <w:rPr>
          <w:rFonts w:ascii="Georgia" w:hAnsi="Georgia" w:cs="Times New Roman"/>
        </w:rPr>
        <w:t xml:space="preserve">, </w:t>
      </w:r>
      <w:r w:rsidR="00F679BF" w:rsidRPr="0041000E">
        <w:rPr>
          <w:rFonts w:ascii="Georgia" w:hAnsi="Georgia" w:cs="Times New Roman"/>
        </w:rPr>
        <w:t>transparentno</w:t>
      </w:r>
      <w:r w:rsidR="003F24BE" w:rsidRPr="0041000E">
        <w:rPr>
          <w:rFonts w:ascii="Georgia" w:hAnsi="Georgia" w:cs="Times New Roman"/>
        </w:rPr>
        <w:t xml:space="preserve"> okruženje</w:t>
      </w:r>
      <w:r w:rsidR="00DF4B7F">
        <w:rPr>
          <w:rFonts w:ascii="Georgia" w:hAnsi="Georgia" w:cs="Times New Roman"/>
        </w:rPr>
        <w:t xml:space="preserve"> koje potiče konkurentnost,</w:t>
      </w:r>
      <w:r w:rsidR="003F24BE" w:rsidRPr="0041000E">
        <w:rPr>
          <w:rFonts w:ascii="Georgia" w:hAnsi="Georgia" w:cs="Times New Roman"/>
        </w:rPr>
        <w:t xml:space="preserve"> sprečavajući buduće NTB</w:t>
      </w:r>
      <w:r w:rsidR="00DF4B7F">
        <w:rPr>
          <w:rFonts w:ascii="Georgia" w:hAnsi="Georgia" w:cs="Times New Roman"/>
        </w:rPr>
        <w:t>-ove</w:t>
      </w:r>
      <w:r w:rsidR="003F24BE" w:rsidRPr="0041000E">
        <w:rPr>
          <w:rFonts w:ascii="Georgia" w:hAnsi="Georgia" w:cs="Times New Roman"/>
        </w:rPr>
        <w:t xml:space="preserve"> </w:t>
      </w:r>
      <w:r w:rsidR="00DF4B7F" w:rsidRPr="0041000E">
        <w:rPr>
          <w:rFonts w:ascii="Georgia" w:hAnsi="Georgia" w:cs="Times New Roman"/>
        </w:rPr>
        <w:t>koj</w:t>
      </w:r>
      <w:r w:rsidR="00DF4B7F">
        <w:rPr>
          <w:rFonts w:ascii="Georgia" w:hAnsi="Georgia" w:cs="Times New Roman"/>
        </w:rPr>
        <w:t>i</w:t>
      </w:r>
      <w:r w:rsidR="00DF4B7F" w:rsidRPr="0041000E">
        <w:rPr>
          <w:rFonts w:ascii="Georgia" w:hAnsi="Georgia" w:cs="Times New Roman"/>
        </w:rPr>
        <w:t xml:space="preserve"> </w:t>
      </w:r>
      <w:r w:rsidR="003F24BE" w:rsidRPr="0041000E">
        <w:rPr>
          <w:rFonts w:ascii="Georgia" w:hAnsi="Georgia" w:cs="Times New Roman"/>
        </w:rPr>
        <w:t xml:space="preserve">posebno negativno utječu na </w:t>
      </w:r>
      <w:r w:rsidR="00DF4B7F">
        <w:rPr>
          <w:rFonts w:ascii="Georgia" w:hAnsi="Georgia" w:cs="Times New Roman"/>
        </w:rPr>
        <w:t xml:space="preserve">MSP-ove, </w:t>
      </w:r>
      <w:r w:rsidR="003F24BE" w:rsidRPr="0041000E">
        <w:rPr>
          <w:rFonts w:ascii="Georgia" w:hAnsi="Georgia" w:cs="Times New Roman"/>
        </w:rPr>
        <w:t xml:space="preserve">uz </w:t>
      </w:r>
      <w:r w:rsidR="008A0EC6">
        <w:rPr>
          <w:rFonts w:ascii="Georgia" w:hAnsi="Georgia" w:cs="Times New Roman"/>
        </w:rPr>
        <w:t xml:space="preserve">istovremeno </w:t>
      </w:r>
      <w:r w:rsidR="003F24BE" w:rsidRPr="0041000E">
        <w:rPr>
          <w:rFonts w:ascii="Georgia" w:hAnsi="Georgia" w:cs="Times New Roman"/>
        </w:rPr>
        <w:t xml:space="preserve">zadržavanje najviših standarda zdravlja, kvalitete i sigurnosti, </w:t>
      </w:r>
      <w:r w:rsidR="001A0B28">
        <w:rPr>
          <w:rFonts w:ascii="Georgia" w:hAnsi="Georgia" w:cs="Times New Roman"/>
        </w:rPr>
        <w:t>prava iz radnog odnosa</w:t>
      </w:r>
      <w:r w:rsidR="003F24BE" w:rsidRPr="0041000E">
        <w:rPr>
          <w:rFonts w:ascii="Georgia" w:hAnsi="Georgia" w:cs="Times New Roman"/>
        </w:rPr>
        <w:t>, kulturne raznolikosti, prava životinja i okoliša koji već postoje u EU</w:t>
      </w:r>
      <w:r w:rsidR="008A0EC6">
        <w:rPr>
          <w:rFonts w:ascii="Georgia" w:hAnsi="Georgia" w:cs="Times New Roman"/>
        </w:rPr>
        <w:t>;</w:t>
      </w:r>
      <w:r w:rsidR="003F24BE" w:rsidRPr="0041000E">
        <w:rPr>
          <w:rFonts w:ascii="Georgia" w:hAnsi="Georgia" w:cs="Times New Roman"/>
        </w:rPr>
        <w:t xml:space="preserve"> obje strane trebaju iznijeti u</w:t>
      </w:r>
      <w:r w:rsidR="00393C90" w:rsidRPr="0041000E">
        <w:rPr>
          <w:rFonts w:ascii="Georgia" w:hAnsi="Georgia" w:cs="Times New Roman"/>
        </w:rPr>
        <w:t xml:space="preserve"> </w:t>
      </w:r>
      <w:r w:rsidR="003F24BE" w:rsidRPr="0041000E">
        <w:rPr>
          <w:rFonts w:ascii="Georgia" w:hAnsi="Georgia" w:cs="Times New Roman"/>
        </w:rPr>
        <w:t>pregovorima koji su to minimalni standardi ispod kojih se neće ići</w:t>
      </w:r>
      <w:r w:rsidR="008A0EC6">
        <w:rPr>
          <w:rFonts w:ascii="Georgia" w:hAnsi="Georgia" w:cs="Times New Roman"/>
        </w:rPr>
        <w:t>,</w:t>
      </w:r>
      <w:r w:rsidR="003F24BE" w:rsidRPr="0041000E">
        <w:rPr>
          <w:rFonts w:ascii="Georgia" w:hAnsi="Georgia" w:cs="Times New Roman"/>
        </w:rPr>
        <w:t xml:space="preserve"> </w:t>
      </w:r>
      <w:r w:rsidR="00333A21" w:rsidRPr="0041000E">
        <w:rPr>
          <w:rFonts w:ascii="Georgia" w:hAnsi="Georgia" w:cs="Times New Roman"/>
        </w:rPr>
        <w:t>kao i osigurati transparentn</w:t>
      </w:r>
      <w:r w:rsidR="008A0EC6">
        <w:rPr>
          <w:rFonts w:ascii="Georgia" w:hAnsi="Georgia" w:cs="Times New Roman"/>
        </w:rPr>
        <w:t>i postupak za</w:t>
      </w:r>
      <w:r w:rsidR="00333A21" w:rsidRPr="0041000E">
        <w:rPr>
          <w:rFonts w:ascii="Georgia" w:hAnsi="Georgia" w:cs="Times New Roman"/>
        </w:rPr>
        <w:t xml:space="preserve"> </w:t>
      </w:r>
      <w:r w:rsidR="008A0EC6" w:rsidRPr="0041000E">
        <w:rPr>
          <w:rFonts w:ascii="Georgia" w:hAnsi="Georgia" w:cs="Times New Roman"/>
        </w:rPr>
        <w:t>zajedničk</w:t>
      </w:r>
      <w:r w:rsidR="008A0EC6">
        <w:rPr>
          <w:rFonts w:ascii="Georgia" w:hAnsi="Georgia" w:cs="Times New Roman"/>
        </w:rPr>
        <w:t>i</w:t>
      </w:r>
      <w:r w:rsidR="008A0EC6" w:rsidRPr="0041000E">
        <w:rPr>
          <w:rFonts w:ascii="Georgia" w:hAnsi="Georgia" w:cs="Times New Roman"/>
        </w:rPr>
        <w:t xml:space="preserve"> </w:t>
      </w:r>
      <w:r w:rsidR="00333A21" w:rsidRPr="0041000E">
        <w:rPr>
          <w:rFonts w:ascii="Georgia" w:hAnsi="Georgia" w:cs="Times New Roman"/>
        </w:rPr>
        <w:t xml:space="preserve">rad na novim standardima </w:t>
      </w:r>
      <w:r w:rsidR="008A0EC6" w:rsidRPr="0041000E">
        <w:rPr>
          <w:rFonts w:ascii="Georgia" w:hAnsi="Georgia" w:cs="Times New Roman"/>
        </w:rPr>
        <w:t>koj</w:t>
      </w:r>
      <w:r w:rsidR="008A0EC6">
        <w:rPr>
          <w:rFonts w:ascii="Georgia" w:hAnsi="Georgia" w:cs="Times New Roman"/>
        </w:rPr>
        <w:t>i</w:t>
      </w:r>
      <w:r w:rsidR="008A0EC6" w:rsidRPr="0041000E">
        <w:rPr>
          <w:rFonts w:ascii="Georgia" w:hAnsi="Georgia" w:cs="Times New Roman"/>
        </w:rPr>
        <w:t xml:space="preserve"> </w:t>
      </w:r>
      <w:r w:rsidR="00333A21" w:rsidRPr="0041000E">
        <w:rPr>
          <w:rFonts w:ascii="Georgia" w:hAnsi="Georgia" w:cs="Times New Roman"/>
        </w:rPr>
        <w:t xml:space="preserve">će </w:t>
      </w:r>
      <w:r w:rsidR="008A0EC6">
        <w:rPr>
          <w:rFonts w:ascii="Georgia" w:hAnsi="Georgia" w:cs="Times New Roman"/>
        </w:rPr>
        <w:t>obuhvaćati</w:t>
      </w:r>
      <w:r w:rsidR="008A0EC6" w:rsidRPr="0041000E">
        <w:rPr>
          <w:rFonts w:ascii="Georgia" w:hAnsi="Georgia" w:cs="Times New Roman"/>
        </w:rPr>
        <w:t xml:space="preserve"> </w:t>
      </w:r>
      <w:r w:rsidR="00333A21" w:rsidRPr="0041000E">
        <w:rPr>
          <w:rFonts w:ascii="Georgia" w:hAnsi="Georgia" w:cs="Times New Roman"/>
        </w:rPr>
        <w:t xml:space="preserve">rad s dionicima i </w:t>
      </w:r>
      <w:r w:rsidR="008A0EC6">
        <w:rPr>
          <w:rFonts w:ascii="Georgia" w:hAnsi="Georgia" w:cs="Times New Roman"/>
        </w:rPr>
        <w:t>zaobići</w:t>
      </w:r>
      <w:r w:rsidR="008A0EC6" w:rsidRPr="0041000E">
        <w:rPr>
          <w:rFonts w:ascii="Georgia" w:hAnsi="Georgia" w:cs="Times New Roman"/>
        </w:rPr>
        <w:t xml:space="preserve"> </w:t>
      </w:r>
      <w:r w:rsidR="00333A21" w:rsidRPr="0041000E">
        <w:rPr>
          <w:rFonts w:ascii="Georgia" w:hAnsi="Georgia" w:cs="Times New Roman"/>
        </w:rPr>
        <w:t>područja u kojima SAD i EU već imaju dijametralno suprotne stavove (poput REACH</w:t>
      </w:r>
      <w:r w:rsidR="008A0EC6">
        <w:rPr>
          <w:rFonts w:ascii="Georgia" w:hAnsi="Georgia" w:cs="Times New Roman"/>
        </w:rPr>
        <w:t>-a</w:t>
      </w:r>
      <w:r w:rsidR="00333A21" w:rsidRPr="0041000E">
        <w:rPr>
          <w:rFonts w:ascii="Georgia" w:hAnsi="Georgia" w:cs="Times New Roman"/>
        </w:rPr>
        <w:t xml:space="preserve"> </w:t>
      </w:r>
      <w:r w:rsidR="008A0EC6">
        <w:rPr>
          <w:rFonts w:ascii="Georgia" w:hAnsi="Georgia" w:cs="Times New Roman"/>
        </w:rPr>
        <w:t>o kemijskim tvarima</w:t>
      </w:r>
      <w:r w:rsidR="00333A21" w:rsidRPr="0041000E">
        <w:rPr>
          <w:rFonts w:ascii="Georgia" w:hAnsi="Georgia" w:cs="Times New Roman"/>
        </w:rPr>
        <w:t xml:space="preserve">) </w:t>
      </w:r>
      <w:r w:rsidR="008A0EC6">
        <w:rPr>
          <w:rFonts w:ascii="Georgia" w:hAnsi="Georgia" w:cs="Times New Roman"/>
        </w:rPr>
        <w:t>te</w:t>
      </w:r>
      <w:r w:rsidR="008A0EC6" w:rsidRPr="0041000E">
        <w:rPr>
          <w:rFonts w:ascii="Georgia" w:hAnsi="Georgia" w:cs="Times New Roman"/>
        </w:rPr>
        <w:t xml:space="preserve"> </w:t>
      </w:r>
      <w:r w:rsidR="008A0EC6">
        <w:rPr>
          <w:rFonts w:ascii="Georgia" w:hAnsi="Georgia" w:cs="Times New Roman"/>
        </w:rPr>
        <w:t>u kojima</w:t>
      </w:r>
      <w:r w:rsidR="008A0EC6" w:rsidRPr="0041000E">
        <w:rPr>
          <w:rFonts w:ascii="Georgia" w:hAnsi="Georgia" w:cs="Times New Roman"/>
        </w:rPr>
        <w:t xml:space="preserve"> </w:t>
      </w:r>
      <w:r w:rsidR="00333A21" w:rsidRPr="0041000E">
        <w:rPr>
          <w:rFonts w:ascii="Georgia" w:hAnsi="Georgia" w:cs="Times New Roman"/>
        </w:rPr>
        <w:t xml:space="preserve">EU još </w:t>
      </w:r>
      <w:r w:rsidR="008A0EC6">
        <w:rPr>
          <w:rFonts w:ascii="Georgia" w:hAnsi="Georgia" w:cs="Times New Roman"/>
        </w:rPr>
        <w:t>nije formirao stav</w:t>
      </w:r>
      <w:r w:rsidR="00333A21" w:rsidRPr="0041000E">
        <w:rPr>
          <w:rFonts w:ascii="Georgia" w:hAnsi="Georgia" w:cs="Times New Roman"/>
        </w:rPr>
        <w:t xml:space="preserve"> (npr. kloniranje ili kemikalije koje ugrožavaju endokrine žlijezde),</w:t>
      </w:r>
    </w:p>
    <w:p w:rsidR="00333A21"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z</w:t>
      </w:r>
      <w:r w:rsidRPr="0041000E">
        <w:rPr>
          <w:rFonts w:ascii="Georgia" w:hAnsi="Georgia" w:cs="Times New Roman"/>
        </w:rPr>
        <w:t xml:space="preserve">asnivati </w:t>
      </w:r>
      <w:r w:rsidR="00334F15" w:rsidRPr="0041000E">
        <w:rPr>
          <w:rFonts w:ascii="Georgia" w:hAnsi="Georgia" w:cs="Times New Roman"/>
        </w:rPr>
        <w:t xml:space="preserve">pregovore o </w:t>
      </w:r>
      <w:r w:rsidR="00393C90" w:rsidRPr="0041000E">
        <w:rPr>
          <w:rFonts w:ascii="Georgia" w:hAnsi="Georgia" w:cs="Times New Roman"/>
        </w:rPr>
        <w:t>tehničkim preprekama trgovini (</w:t>
      </w:r>
      <w:r w:rsidR="00334F15" w:rsidRPr="0041000E">
        <w:rPr>
          <w:rFonts w:ascii="Georgia" w:hAnsi="Georgia" w:cs="Times New Roman"/>
        </w:rPr>
        <w:t>TBT</w:t>
      </w:r>
      <w:r w:rsidR="00393C90" w:rsidRPr="0041000E">
        <w:rPr>
          <w:rFonts w:ascii="Georgia" w:hAnsi="Georgia" w:cs="Times New Roman"/>
        </w:rPr>
        <w:t>)</w:t>
      </w:r>
      <w:r w:rsidR="00334F15" w:rsidRPr="0041000E">
        <w:rPr>
          <w:rFonts w:ascii="Georgia" w:hAnsi="Georgia" w:cs="Times New Roman"/>
        </w:rPr>
        <w:t xml:space="preserve"> i </w:t>
      </w:r>
      <w:r w:rsidR="00393C90" w:rsidRPr="0041000E">
        <w:rPr>
          <w:rFonts w:ascii="Georgia" w:hAnsi="Georgia" w:cs="Times New Roman"/>
        </w:rPr>
        <w:t>sanitarnim i fitosanitarnim (</w:t>
      </w:r>
      <w:r w:rsidR="00334F15" w:rsidRPr="0041000E">
        <w:rPr>
          <w:rFonts w:ascii="Georgia" w:hAnsi="Georgia" w:cs="Times New Roman"/>
        </w:rPr>
        <w:t>SPS</w:t>
      </w:r>
      <w:r w:rsidR="00393C90" w:rsidRPr="0041000E">
        <w:rPr>
          <w:rFonts w:ascii="Georgia" w:hAnsi="Georgia" w:cs="Times New Roman"/>
        </w:rPr>
        <w:t>)</w:t>
      </w:r>
      <w:r w:rsidR="00334F15" w:rsidRPr="0041000E">
        <w:rPr>
          <w:rFonts w:ascii="Georgia" w:hAnsi="Georgia" w:cs="Times New Roman"/>
        </w:rPr>
        <w:t xml:space="preserve"> mjerama na načelima multilateralnih pregovora te štititi europske SPS procedure, pokušati ukinuti </w:t>
      </w:r>
      <w:r w:rsidR="008A0EC6">
        <w:rPr>
          <w:rFonts w:ascii="Georgia" w:hAnsi="Georgia" w:cs="Times New Roman"/>
        </w:rPr>
        <w:t>prezahtjevne uvozne procedure u Americi ili smanjiti njihov broj</w:t>
      </w:r>
      <w:r w:rsidR="00334F15" w:rsidRPr="0041000E">
        <w:rPr>
          <w:rFonts w:ascii="Georgia" w:hAnsi="Georgia" w:cs="Times New Roman"/>
        </w:rPr>
        <w:t xml:space="preserve">, postići transparentnost, priznavanje </w:t>
      </w:r>
      <w:r w:rsidR="008A0EC6">
        <w:rPr>
          <w:rFonts w:ascii="Georgia" w:hAnsi="Georgia" w:cs="Times New Roman"/>
        </w:rPr>
        <w:t>istovrijednosti</w:t>
      </w:r>
      <w:r w:rsidR="008A0EC6" w:rsidRPr="0041000E">
        <w:rPr>
          <w:rFonts w:ascii="Georgia" w:hAnsi="Georgia" w:cs="Times New Roman"/>
        </w:rPr>
        <w:t xml:space="preserve"> </w:t>
      </w:r>
      <w:r w:rsidR="00334F15" w:rsidRPr="0041000E">
        <w:rPr>
          <w:rFonts w:ascii="Georgia" w:hAnsi="Georgia" w:cs="Times New Roman"/>
        </w:rPr>
        <w:t>standarda i otklanjanje prethodnih odobravanja i inspekcija kao trajnih mjera, zadržavajući standarde koji štite ljude, životinje i okoliš,</w:t>
      </w:r>
    </w:p>
    <w:p w:rsidR="00334F15"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hrabriti </w:t>
      </w:r>
      <w:r w:rsidR="00334F15" w:rsidRPr="0041000E">
        <w:rPr>
          <w:rFonts w:ascii="Georgia" w:hAnsi="Georgia" w:cs="Times New Roman"/>
        </w:rPr>
        <w:t>američku stranu da ukloni zabranu uvoza govedine,</w:t>
      </w:r>
    </w:p>
    <w:p w:rsidR="00334F15" w:rsidRPr="0041000E" w:rsidRDefault="008A0EC6" w:rsidP="00274F35">
      <w:pPr>
        <w:pStyle w:val="ListParagraph"/>
        <w:numPr>
          <w:ilvl w:val="1"/>
          <w:numId w:val="19"/>
        </w:numPr>
        <w:spacing w:line="360" w:lineRule="auto"/>
        <w:jc w:val="both"/>
        <w:rPr>
          <w:rFonts w:ascii="Georgia" w:hAnsi="Georgia" w:cs="Times New Roman"/>
        </w:rPr>
      </w:pPr>
      <w:r>
        <w:rPr>
          <w:rFonts w:ascii="Georgia" w:hAnsi="Georgia" w:cs="Times New Roman"/>
        </w:rPr>
        <w:t>u vezi s</w:t>
      </w:r>
      <w:r w:rsidR="00E511CA" w:rsidRPr="0041000E">
        <w:rPr>
          <w:rFonts w:ascii="Georgia" w:hAnsi="Georgia" w:cs="Times New Roman"/>
        </w:rPr>
        <w:t xml:space="preserve"> </w:t>
      </w:r>
      <w:r w:rsidRPr="0041000E">
        <w:rPr>
          <w:rFonts w:ascii="Georgia" w:hAnsi="Georgia" w:cs="Times New Roman"/>
        </w:rPr>
        <w:t>poglavlj</w:t>
      </w:r>
      <w:r>
        <w:rPr>
          <w:rFonts w:ascii="Georgia" w:hAnsi="Georgia" w:cs="Times New Roman"/>
        </w:rPr>
        <w:t>em</w:t>
      </w:r>
      <w:r w:rsidRPr="0041000E">
        <w:rPr>
          <w:rFonts w:ascii="Georgia" w:hAnsi="Georgia" w:cs="Times New Roman"/>
        </w:rPr>
        <w:t xml:space="preserve"> </w:t>
      </w:r>
      <w:r w:rsidR="00334F15" w:rsidRPr="0041000E">
        <w:rPr>
          <w:rFonts w:ascii="Georgia" w:hAnsi="Georgia" w:cs="Times New Roman"/>
        </w:rPr>
        <w:t xml:space="preserve">o horizontalnoj </w:t>
      </w:r>
      <w:r w:rsidR="00F679BF" w:rsidRPr="0041000E">
        <w:rPr>
          <w:rFonts w:ascii="Georgia" w:hAnsi="Georgia" w:cs="Times New Roman"/>
        </w:rPr>
        <w:t>regulatornoj</w:t>
      </w:r>
      <w:r w:rsidR="00334F15" w:rsidRPr="0041000E">
        <w:rPr>
          <w:rFonts w:ascii="Georgia" w:hAnsi="Georgia" w:cs="Times New Roman"/>
        </w:rPr>
        <w:t xml:space="preserve"> suradnji jačati sur</w:t>
      </w:r>
      <w:r w:rsidR="00393C90" w:rsidRPr="0041000E">
        <w:rPr>
          <w:rFonts w:ascii="Georgia" w:hAnsi="Georgia" w:cs="Times New Roman"/>
        </w:rPr>
        <w:t>ad</w:t>
      </w:r>
      <w:r w:rsidR="00334F15" w:rsidRPr="0041000E">
        <w:rPr>
          <w:rFonts w:ascii="Georgia" w:hAnsi="Georgia" w:cs="Times New Roman"/>
        </w:rPr>
        <w:t>nju kako bi se izbjeglo nepotrebno razmimoilaženje u stavovima kod novih proizvoda, a kod prethodno usvojenih standarda</w:t>
      </w:r>
      <w:r w:rsidR="007A41F5" w:rsidRPr="0041000E">
        <w:rPr>
          <w:rFonts w:ascii="Georgia" w:hAnsi="Georgia" w:cs="Times New Roman"/>
        </w:rPr>
        <w:t xml:space="preserve"> razmjenom informacija postići najviši mogući stupanj priznavanja </w:t>
      </w:r>
      <w:r w:rsidR="00F679BF">
        <w:rPr>
          <w:rFonts w:ascii="Georgia" w:hAnsi="Georgia" w:cs="Times New Roman"/>
        </w:rPr>
        <w:t>istovrijednosti</w:t>
      </w:r>
      <w:r w:rsidR="00F679BF" w:rsidRPr="0041000E">
        <w:rPr>
          <w:rFonts w:ascii="Georgia" w:hAnsi="Georgia" w:cs="Times New Roman"/>
        </w:rPr>
        <w:t xml:space="preserve"> </w:t>
      </w:r>
      <w:r w:rsidR="007A41F5" w:rsidRPr="0041000E">
        <w:rPr>
          <w:rFonts w:ascii="Georgia" w:hAnsi="Georgia" w:cs="Times New Roman"/>
        </w:rPr>
        <w:t>standa</w:t>
      </w:r>
      <w:r w:rsidR="00393C90" w:rsidRPr="0041000E">
        <w:rPr>
          <w:rFonts w:ascii="Georgia" w:hAnsi="Georgia" w:cs="Times New Roman"/>
        </w:rPr>
        <w:t xml:space="preserve">rda sigurnosti </w:t>
      </w:r>
      <w:r w:rsidR="00F679BF">
        <w:rPr>
          <w:rFonts w:ascii="Georgia" w:hAnsi="Georgia" w:cs="Times New Roman"/>
        </w:rPr>
        <w:t>za</w:t>
      </w:r>
      <w:r w:rsidR="00F679BF" w:rsidRPr="0041000E">
        <w:rPr>
          <w:rFonts w:ascii="Georgia" w:hAnsi="Georgia" w:cs="Times New Roman"/>
        </w:rPr>
        <w:t xml:space="preserve"> </w:t>
      </w:r>
      <w:r w:rsidR="00393C90" w:rsidRPr="0041000E">
        <w:rPr>
          <w:rFonts w:ascii="Georgia" w:hAnsi="Georgia" w:cs="Times New Roman"/>
        </w:rPr>
        <w:t>vozila kao je</w:t>
      </w:r>
      <w:r w:rsidR="007A41F5" w:rsidRPr="0041000E">
        <w:rPr>
          <w:rFonts w:ascii="Georgia" w:hAnsi="Georgia" w:cs="Times New Roman"/>
        </w:rPr>
        <w:t>dan od glavnih ciljeva ovog poglavlja,</w:t>
      </w:r>
    </w:p>
    <w:p w:rsidR="007A41F5"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n</w:t>
      </w:r>
      <w:r w:rsidRPr="0041000E">
        <w:rPr>
          <w:rFonts w:ascii="Georgia" w:hAnsi="Georgia" w:cs="Times New Roman"/>
        </w:rPr>
        <w:t xml:space="preserve">astaviti </w:t>
      </w:r>
      <w:r w:rsidR="00F679BF">
        <w:rPr>
          <w:rFonts w:ascii="Georgia" w:hAnsi="Georgia" w:cs="Times New Roman"/>
        </w:rPr>
        <w:t>jamčiti</w:t>
      </w:r>
      <w:r w:rsidR="00F679BF" w:rsidRPr="0041000E">
        <w:rPr>
          <w:rFonts w:ascii="Georgia" w:hAnsi="Georgia" w:cs="Times New Roman"/>
        </w:rPr>
        <w:t xml:space="preserve"> </w:t>
      </w:r>
      <w:r w:rsidR="007A41F5" w:rsidRPr="0041000E">
        <w:rPr>
          <w:rFonts w:ascii="Georgia" w:hAnsi="Georgia" w:cs="Times New Roman"/>
        </w:rPr>
        <w:t xml:space="preserve">visoku razinu standarda sigurnosti proizvoda uz </w:t>
      </w:r>
      <w:r w:rsidR="00F679BF">
        <w:rPr>
          <w:rFonts w:ascii="Georgia" w:hAnsi="Georgia" w:cs="Times New Roman"/>
        </w:rPr>
        <w:t>istovremeno ukidanje</w:t>
      </w:r>
      <w:r w:rsidR="00F679BF" w:rsidRPr="0041000E">
        <w:rPr>
          <w:rFonts w:ascii="Georgia" w:hAnsi="Georgia" w:cs="Times New Roman"/>
        </w:rPr>
        <w:t xml:space="preserve"> </w:t>
      </w:r>
      <w:r w:rsidR="007A41F5" w:rsidRPr="0041000E">
        <w:rPr>
          <w:rFonts w:ascii="Georgia" w:hAnsi="Georgia" w:cs="Times New Roman"/>
        </w:rPr>
        <w:t>dvostrukih provjera, osobito za proizvode s niskim rizikom za potrošače,</w:t>
      </w:r>
    </w:p>
    <w:p w:rsidR="007A41F5"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bratiti </w:t>
      </w:r>
      <w:r w:rsidR="007A41F5" w:rsidRPr="0041000E">
        <w:rPr>
          <w:rFonts w:ascii="Georgia" w:hAnsi="Georgia" w:cs="Times New Roman"/>
        </w:rPr>
        <w:t>pažnju na carinsk</w:t>
      </w:r>
      <w:r w:rsidR="00393C90" w:rsidRPr="0041000E">
        <w:rPr>
          <w:rFonts w:ascii="Georgia" w:hAnsi="Georgia" w:cs="Times New Roman"/>
        </w:rPr>
        <w:t xml:space="preserve">e </w:t>
      </w:r>
      <w:r w:rsidR="00F679BF" w:rsidRPr="0041000E">
        <w:rPr>
          <w:rFonts w:ascii="Georgia" w:hAnsi="Georgia" w:cs="Times New Roman"/>
        </w:rPr>
        <w:t>formalnosti</w:t>
      </w:r>
      <w:r w:rsidR="00393C90" w:rsidRPr="0041000E">
        <w:rPr>
          <w:rFonts w:ascii="Georgia" w:hAnsi="Georgia" w:cs="Times New Roman"/>
        </w:rPr>
        <w:t xml:space="preserve"> radom na detaljnom usklađivanju</w:t>
      </w:r>
      <w:r w:rsidR="007A41F5" w:rsidRPr="0041000E">
        <w:rPr>
          <w:rFonts w:ascii="Georgia" w:hAnsi="Georgia" w:cs="Times New Roman"/>
        </w:rPr>
        <w:t xml:space="preserve"> carinskih </w:t>
      </w:r>
      <w:r w:rsidR="00F679BF">
        <w:rPr>
          <w:rFonts w:ascii="Georgia" w:hAnsi="Georgia" w:cs="Times New Roman"/>
        </w:rPr>
        <w:t>postupaka</w:t>
      </w:r>
      <w:r w:rsidR="007A41F5" w:rsidRPr="0041000E">
        <w:rPr>
          <w:rFonts w:ascii="Georgia" w:hAnsi="Georgia" w:cs="Times New Roman"/>
        </w:rPr>
        <w:t>,</w:t>
      </w:r>
    </w:p>
    <w:p w:rsidR="007A41F5"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j</w:t>
      </w:r>
      <w:r w:rsidRPr="0041000E">
        <w:rPr>
          <w:rFonts w:ascii="Georgia" w:hAnsi="Georgia" w:cs="Times New Roman"/>
        </w:rPr>
        <w:t xml:space="preserve">asno </w:t>
      </w:r>
      <w:r w:rsidR="00F679BF">
        <w:rPr>
          <w:rFonts w:ascii="Georgia" w:hAnsi="Georgia" w:cs="Times New Roman"/>
        </w:rPr>
        <w:t>utvrditi</w:t>
      </w:r>
      <w:r w:rsidR="007A41F5" w:rsidRPr="0041000E">
        <w:rPr>
          <w:rFonts w:ascii="Georgia" w:hAnsi="Georgia" w:cs="Times New Roman"/>
        </w:rPr>
        <w:t xml:space="preserve">, radi buduće suradnje </w:t>
      </w:r>
      <w:r w:rsidR="0002507D">
        <w:rPr>
          <w:rFonts w:ascii="Georgia" w:hAnsi="Georgia" w:cs="Times New Roman"/>
        </w:rPr>
        <w:t>na</w:t>
      </w:r>
      <w:r w:rsidR="0002507D" w:rsidRPr="0041000E">
        <w:rPr>
          <w:rFonts w:ascii="Georgia" w:hAnsi="Georgia" w:cs="Times New Roman"/>
        </w:rPr>
        <w:t xml:space="preserve"> regulatorno</w:t>
      </w:r>
      <w:r w:rsidR="0002507D">
        <w:rPr>
          <w:rFonts w:ascii="Georgia" w:hAnsi="Georgia" w:cs="Times New Roman"/>
        </w:rPr>
        <w:t>m</w:t>
      </w:r>
      <w:r w:rsidR="0002507D" w:rsidRPr="0041000E">
        <w:rPr>
          <w:rFonts w:ascii="Georgia" w:hAnsi="Georgia" w:cs="Times New Roman"/>
        </w:rPr>
        <w:t xml:space="preserve"> dijel</w:t>
      </w:r>
      <w:r w:rsidR="0002507D">
        <w:rPr>
          <w:rFonts w:ascii="Georgia" w:hAnsi="Georgia" w:cs="Times New Roman"/>
        </w:rPr>
        <w:t>u</w:t>
      </w:r>
      <w:r w:rsidR="007A41F5" w:rsidRPr="0041000E">
        <w:rPr>
          <w:rFonts w:ascii="Georgia" w:hAnsi="Georgia" w:cs="Times New Roman"/>
        </w:rPr>
        <w:t>, koji pr</w:t>
      </w:r>
      <w:r w:rsidR="00393C90" w:rsidRPr="0041000E">
        <w:rPr>
          <w:rFonts w:ascii="Georgia" w:hAnsi="Georgia" w:cs="Times New Roman"/>
        </w:rPr>
        <w:t>opisi predstavljaju TBT</w:t>
      </w:r>
      <w:r w:rsidR="00442AE0">
        <w:rPr>
          <w:rFonts w:ascii="Georgia" w:hAnsi="Georgia" w:cs="Times New Roman"/>
        </w:rPr>
        <w:t xml:space="preserve"> ili</w:t>
      </w:r>
      <w:r w:rsidR="007A41F5" w:rsidRPr="0041000E">
        <w:rPr>
          <w:rFonts w:ascii="Georgia" w:hAnsi="Georgia" w:cs="Times New Roman"/>
        </w:rPr>
        <w:t xml:space="preserve"> nepotrebno dupliciranj</w:t>
      </w:r>
      <w:r w:rsidR="00393C90" w:rsidRPr="0041000E">
        <w:rPr>
          <w:rFonts w:ascii="Georgia" w:hAnsi="Georgia" w:cs="Times New Roman"/>
        </w:rPr>
        <w:t>e pravila, a koji</w:t>
      </w:r>
      <w:r w:rsidR="007A41F5" w:rsidRPr="0041000E">
        <w:rPr>
          <w:rFonts w:ascii="Georgia" w:hAnsi="Georgia" w:cs="Times New Roman"/>
        </w:rPr>
        <w:t xml:space="preserve"> predstavljaju standarde koji se žele zadržati,</w:t>
      </w:r>
    </w:p>
    <w:p w:rsidR="007A41F5"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p</w:t>
      </w:r>
      <w:r w:rsidRPr="0041000E">
        <w:rPr>
          <w:rFonts w:ascii="Georgia" w:hAnsi="Georgia" w:cs="Times New Roman"/>
        </w:rPr>
        <w:t xml:space="preserve">otpuno </w:t>
      </w:r>
      <w:r w:rsidR="007A41F5" w:rsidRPr="0041000E">
        <w:rPr>
          <w:rFonts w:ascii="Georgia" w:hAnsi="Georgia" w:cs="Times New Roman"/>
        </w:rPr>
        <w:t xml:space="preserve">poštovati autoritet regulatornih tijela na obje strane, kao i Europskog </w:t>
      </w:r>
      <w:r w:rsidR="00442AE0">
        <w:rPr>
          <w:rFonts w:ascii="Georgia" w:hAnsi="Georgia" w:cs="Times New Roman"/>
        </w:rPr>
        <w:t>p</w:t>
      </w:r>
      <w:r w:rsidR="00442AE0" w:rsidRPr="0041000E">
        <w:rPr>
          <w:rFonts w:ascii="Georgia" w:hAnsi="Georgia" w:cs="Times New Roman"/>
        </w:rPr>
        <w:t xml:space="preserve">arlamenta </w:t>
      </w:r>
      <w:r w:rsidR="007A41F5" w:rsidRPr="0041000E">
        <w:rPr>
          <w:rFonts w:ascii="Georgia" w:hAnsi="Georgia" w:cs="Times New Roman"/>
        </w:rPr>
        <w:t xml:space="preserve">koji ima važnu ulogu u </w:t>
      </w:r>
      <w:r w:rsidR="00442AE0" w:rsidRPr="0041000E">
        <w:rPr>
          <w:rFonts w:ascii="Georgia" w:hAnsi="Georgia" w:cs="Times New Roman"/>
        </w:rPr>
        <w:t>p</w:t>
      </w:r>
      <w:r w:rsidR="00442AE0">
        <w:rPr>
          <w:rFonts w:ascii="Georgia" w:hAnsi="Georgia" w:cs="Times New Roman"/>
        </w:rPr>
        <w:t>ostupku</w:t>
      </w:r>
      <w:r w:rsidR="00442AE0" w:rsidRPr="0041000E">
        <w:rPr>
          <w:rFonts w:ascii="Georgia" w:hAnsi="Georgia" w:cs="Times New Roman"/>
        </w:rPr>
        <w:t xml:space="preserve"> </w:t>
      </w:r>
      <w:r w:rsidR="007A41F5" w:rsidRPr="0041000E">
        <w:rPr>
          <w:rFonts w:ascii="Georgia" w:hAnsi="Georgia" w:cs="Times New Roman"/>
        </w:rPr>
        <w:t>donošenja sporazuma</w:t>
      </w:r>
      <w:r w:rsidR="00442AE0">
        <w:rPr>
          <w:rFonts w:ascii="Georgia" w:hAnsi="Georgia" w:cs="Times New Roman"/>
        </w:rPr>
        <w:t>,</w:t>
      </w:r>
      <w:r w:rsidR="007A41F5" w:rsidRPr="0041000E">
        <w:rPr>
          <w:rFonts w:ascii="Georgia" w:hAnsi="Georgia" w:cs="Times New Roman"/>
        </w:rPr>
        <w:t xml:space="preserve"> </w:t>
      </w:r>
      <w:r w:rsidR="00442AE0">
        <w:rPr>
          <w:rFonts w:ascii="Georgia" w:hAnsi="Georgia" w:cs="Times New Roman"/>
        </w:rPr>
        <w:t>ali</w:t>
      </w:r>
      <w:r w:rsidR="00442AE0" w:rsidRPr="0041000E">
        <w:rPr>
          <w:rFonts w:ascii="Georgia" w:hAnsi="Georgia" w:cs="Times New Roman"/>
        </w:rPr>
        <w:t xml:space="preserve"> </w:t>
      </w:r>
      <w:r w:rsidR="007A41F5" w:rsidRPr="0041000E">
        <w:rPr>
          <w:rFonts w:ascii="Georgia" w:hAnsi="Georgia" w:cs="Times New Roman"/>
        </w:rPr>
        <w:t xml:space="preserve">i </w:t>
      </w:r>
      <w:r w:rsidR="00442AE0">
        <w:rPr>
          <w:rFonts w:ascii="Georgia" w:hAnsi="Georgia" w:cs="Times New Roman"/>
        </w:rPr>
        <w:t>nadležnost</w:t>
      </w:r>
      <w:r w:rsidR="00442AE0" w:rsidRPr="0041000E">
        <w:rPr>
          <w:rFonts w:ascii="Georgia" w:hAnsi="Georgia" w:cs="Times New Roman"/>
        </w:rPr>
        <w:t xml:space="preserve"> </w:t>
      </w:r>
      <w:r w:rsidR="007A41F5" w:rsidRPr="0041000E">
        <w:rPr>
          <w:rFonts w:ascii="Georgia" w:hAnsi="Georgia" w:cs="Times New Roman"/>
        </w:rPr>
        <w:t xml:space="preserve">svih tijela na nacionalnoj i lokalnoj razini za provođenje </w:t>
      </w:r>
      <w:r w:rsidR="00442AE0">
        <w:rPr>
          <w:rFonts w:ascii="Georgia" w:hAnsi="Georgia" w:cs="Times New Roman"/>
        </w:rPr>
        <w:t>vlastitih politika</w:t>
      </w:r>
      <w:r w:rsidR="007A41F5" w:rsidRPr="0041000E">
        <w:rPr>
          <w:rFonts w:ascii="Georgia" w:hAnsi="Georgia" w:cs="Times New Roman"/>
        </w:rPr>
        <w:t xml:space="preserve"> uz što veću transparentnost.</w:t>
      </w:r>
    </w:p>
    <w:p w:rsidR="00EC70EA" w:rsidRPr="0041000E" w:rsidRDefault="00E511CA" w:rsidP="00274F35">
      <w:pPr>
        <w:pStyle w:val="ListParagraph"/>
        <w:numPr>
          <w:ilvl w:val="0"/>
          <w:numId w:val="19"/>
        </w:numPr>
        <w:spacing w:line="360" w:lineRule="auto"/>
        <w:jc w:val="both"/>
        <w:rPr>
          <w:rFonts w:ascii="Georgia" w:hAnsi="Georgia" w:cs="Times New Roman"/>
        </w:rPr>
      </w:pPr>
      <w:r>
        <w:rPr>
          <w:rFonts w:ascii="Georgia" w:hAnsi="Georgia" w:cs="Times New Roman"/>
        </w:rPr>
        <w:t>U pogledu</w:t>
      </w:r>
      <w:r w:rsidRPr="0041000E">
        <w:rPr>
          <w:rFonts w:ascii="Georgia" w:hAnsi="Georgia" w:cs="Times New Roman"/>
        </w:rPr>
        <w:t xml:space="preserve"> </w:t>
      </w:r>
      <w:r w:rsidR="00EC70EA" w:rsidRPr="0041000E">
        <w:rPr>
          <w:rFonts w:ascii="Georgia" w:hAnsi="Georgia" w:cs="Times New Roman"/>
        </w:rPr>
        <w:t>pravila</w:t>
      </w:r>
    </w:p>
    <w:p w:rsidR="00A049F3"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k</w:t>
      </w:r>
      <w:r w:rsidRPr="0041000E">
        <w:rPr>
          <w:rFonts w:ascii="Georgia" w:hAnsi="Georgia" w:cs="Times New Roman"/>
        </w:rPr>
        <w:t xml:space="preserve">ombinirati </w:t>
      </w:r>
      <w:r w:rsidR="00A049F3" w:rsidRPr="0041000E">
        <w:rPr>
          <w:rFonts w:ascii="Georgia" w:hAnsi="Georgia" w:cs="Times New Roman"/>
        </w:rPr>
        <w:t xml:space="preserve">pregovore o pristupu tržištu i regulatornoj suradnji s ustanovljavanjem ambicioznih pravila i načela, imajući u vidu </w:t>
      </w:r>
      <w:r w:rsidR="001443B3">
        <w:rPr>
          <w:rFonts w:ascii="Georgia" w:hAnsi="Georgia" w:cs="Times New Roman"/>
        </w:rPr>
        <w:t>da</w:t>
      </w:r>
      <w:r w:rsidR="001443B3" w:rsidRPr="0041000E">
        <w:rPr>
          <w:rFonts w:ascii="Georgia" w:hAnsi="Georgia" w:cs="Times New Roman"/>
        </w:rPr>
        <w:t xml:space="preserve"> </w:t>
      </w:r>
      <w:r w:rsidR="00A049F3" w:rsidRPr="0041000E">
        <w:rPr>
          <w:rFonts w:ascii="Georgia" w:hAnsi="Georgia" w:cs="Times New Roman"/>
        </w:rPr>
        <w:t xml:space="preserve">svaki smjer ima svoje posebne osjetljive točke u održivom razvoju, energiji, </w:t>
      </w:r>
      <w:r w:rsidR="001443B3">
        <w:rPr>
          <w:rFonts w:ascii="Georgia" w:hAnsi="Georgia" w:cs="Times New Roman"/>
        </w:rPr>
        <w:t>području MSP-ova</w:t>
      </w:r>
      <w:r w:rsidR="00A049F3" w:rsidRPr="0041000E">
        <w:rPr>
          <w:rFonts w:ascii="Georgia" w:hAnsi="Georgia" w:cs="Times New Roman"/>
        </w:rPr>
        <w:t xml:space="preserve">, </w:t>
      </w:r>
      <w:r w:rsidR="001443B3">
        <w:rPr>
          <w:rFonts w:ascii="Georgia" w:hAnsi="Georgia" w:cs="Times New Roman"/>
        </w:rPr>
        <w:t>ulaganjima</w:t>
      </w:r>
      <w:r w:rsidR="001443B3" w:rsidRPr="0041000E">
        <w:rPr>
          <w:rFonts w:ascii="Georgia" w:hAnsi="Georgia" w:cs="Times New Roman"/>
        </w:rPr>
        <w:t xml:space="preserve"> </w:t>
      </w:r>
      <w:r w:rsidR="00A049F3" w:rsidRPr="0041000E">
        <w:rPr>
          <w:rFonts w:ascii="Georgia" w:hAnsi="Georgia" w:cs="Times New Roman"/>
        </w:rPr>
        <w:t>i javnim poduzećima,</w:t>
      </w:r>
    </w:p>
    <w:p w:rsidR="00EA4E9E"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A4E9E" w:rsidRPr="0041000E">
        <w:rPr>
          <w:rFonts w:ascii="Georgia" w:hAnsi="Georgia" w:cs="Times New Roman"/>
        </w:rPr>
        <w:t>da poglavlje o održivom razvoju sadrži sporazume koji se temelje na radnim standardima koje podupire ILO, kao i da multinacionalne korporacije potpišu obvezu o društveno odgovornom poslovanju prema smjernicama OECD-a,</w:t>
      </w:r>
    </w:p>
    <w:p w:rsidR="00EA4E9E"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A4E9E" w:rsidRPr="0041000E">
        <w:rPr>
          <w:rFonts w:ascii="Georgia" w:hAnsi="Georgia" w:cs="Times New Roman"/>
        </w:rPr>
        <w:t xml:space="preserve">da se radni i okolišni standardi ne odnose samo na trgovinu, već i na </w:t>
      </w:r>
      <w:r w:rsidR="001443B3">
        <w:rPr>
          <w:rFonts w:ascii="Georgia" w:hAnsi="Georgia" w:cs="Times New Roman"/>
        </w:rPr>
        <w:t>ulaganja</w:t>
      </w:r>
      <w:r w:rsidR="00EA4E9E" w:rsidRPr="0041000E">
        <w:rPr>
          <w:rFonts w:ascii="Georgia" w:hAnsi="Georgia" w:cs="Times New Roman"/>
        </w:rPr>
        <w:t>, trgovinu uslugama, javnu nabavu i regulatornu suradnju,</w:t>
      </w:r>
    </w:p>
    <w:p w:rsidR="00EA4E9E"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A4E9E" w:rsidRPr="0041000E">
        <w:rPr>
          <w:rFonts w:ascii="Georgia" w:hAnsi="Georgia" w:cs="Times New Roman"/>
        </w:rPr>
        <w:t xml:space="preserve">da se radni i okolišni standardi mogu provoditi </w:t>
      </w:r>
      <w:r w:rsidR="001443B3">
        <w:rPr>
          <w:rFonts w:ascii="Georgia" w:hAnsi="Georgia" w:cs="Times New Roman"/>
        </w:rPr>
        <w:t>na temelju</w:t>
      </w:r>
      <w:r w:rsidR="001443B3" w:rsidRPr="0041000E">
        <w:rPr>
          <w:rFonts w:ascii="Georgia" w:hAnsi="Georgia" w:cs="Times New Roman"/>
        </w:rPr>
        <w:t xml:space="preserve"> najbolji</w:t>
      </w:r>
      <w:r w:rsidR="001443B3">
        <w:rPr>
          <w:rFonts w:ascii="Georgia" w:hAnsi="Georgia" w:cs="Times New Roman"/>
        </w:rPr>
        <w:t>h</w:t>
      </w:r>
      <w:r w:rsidR="001443B3" w:rsidRPr="0041000E">
        <w:rPr>
          <w:rFonts w:ascii="Georgia" w:hAnsi="Georgia" w:cs="Times New Roman"/>
        </w:rPr>
        <w:t xml:space="preserve"> </w:t>
      </w:r>
      <w:r w:rsidR="00EA4E9E" w:rsidRPr="0041000E">
        <w:rPr>
          <w:rFonts w:ascii="Georgia" w:hAnsi="Georgia" w:cs="Times New Roman"/>
        </w:rPr>
        <w:t>iskust</w:t>
      </w:r>
      <w:r w:rsidR="001443B3">
        <w:rPr>
          <w:rFonts w:ascii="Georgia" w:hAnsi="Georgia" w:cs="Times New Roman"/>
        </w:rPr>
        <w:t>a</w:t>
      </w:r>
      <w:r w:rsidR="00EA4E9E" w:rsidRPr="0041000E">
        <w:rPr>
          <w:rFonts w:ascii="Georgia" w:hAnsi="Georgia" w:cs="Times New Roman"/>
        </w:rPr>
        <w:t xml:space="preserve">va </w:t>
      </w:r>
      <w:r w:rsidR="001443B3">
        <w:rPr>
          <w:rFonts w:ascii="Georgia" w:hAnsi="Georgia" w:cs="Times New Roman"/>
        </w:rPr>
        <w:t xml:space="preserve">iz postojećih </w:t>
      </w:r>
      <w:r w:rsidR="00EA4E9E" w:rsidRPr="0041000E">
        <w:rPr>
          <w:rFonts w:ascii="Georgia" w:hAnsi="Georgia" w:cs="Times New Roman"/>
        </w:rPr>
        <w:t>FTA</w:t>
      </w:r>
      <w:r w:rsidR="001443B3">
        <w:rPr>
          <w:rFonts w:ascii="Georgia" w:hAnsi="Georgia" w:cs="Times New Roman"/>
        </w:rPr>
        <w:t>-ova</w:t>
      </w:r>
      <w:r w:rsidR="00EA4E9E" w:rsidRPr="0041000E">
        <w:rPr>
          <w:rFonts w:ascii="Georgia" w:hAnsi="Georgia" w:cs="Times New Roman"/>
        </w:rPr>
        <w:t xml:space="preserve"> koje EU i SAD imaju s drugim zemljama,</w:t>
      </w:r>
    </w:p>
    <w:p w:rsidR="00EA4E9E"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A4E9E" w:rsidRPr="0041000E">
        <w:rPr>
          <w:rFonts w:ascii="Georgia" w:hAnsi="Georgia" w:cs="Times New Roman"/>
        </w:rPr>
        <w:t>da radnici koji rade za multinacionaln</w:t>
      </w:r>
      <w:r w:rsidR="001443B3">
        <w:rPr>
          <w:rFonts w:ascii="Georgia" w:hAnsi="Georgia" w:cs="Times New Roman"/>
        </w:rPr>
        <w:t>a poduzeća</w:t>
      </w:r>
      <w:r w:rsidR="00EA4E9E" w:rsidRPr="0041000E">
        <w:rPr>
          <w:rFonts w:ascii="Georgia" w:hAnsi="Georgia" w:cs="Times New Roman"/>
        </w:rPr>
        <w:t xml:space="preserve"> </w:t>
      </w:r>
      <w:r w:rsidR="001443B3" w:rsidRPr="0041000E">
        <w:rPr>
          <w:rFonts w:ascii="Georgia" w:hAnsi="Georgia" w:cs="Times New Roman"/>
        </w:rPr>
        <w:t>registriran</w:t>
      </w:r>
      <w:r w:rsidR="001443B3">
        <w:rPr>
          <w:rFonts w:ascii="Georgia" w:hAnsi="Georgia" w:cs="Times New Roman"/>
        </w:rPr>
        <w:t>a</w:t>
      </w:r>
      <w:r w:rsidR="001443B3" w:rsidRPr="0041000E">
        <w:rPr>
          <w:rFonts w:ascii="Georgia" w:hAnsi="Georgia" w:cs="Times New Roman"/>
        </w:rPr>
        <w:t xml:space="preserve"> </w:t>
      </w:r>
      <w:r w:rsidR="00EA4E9E" w:rsidRPr="0041000E">
        <w:rPr>
          <w:rFonts w:ascii="Georgia" w:hAnsi="Georgia" w:cs="Times New Roman"/>
        </w:rPr>
        <w:t xml:space="preserve">po zakonima </w:t>
      </w:r>
      <w:r w:rsidR="001443B3">
        <w:rPr>
          <w:rFonts w:ascii="Georgia" w:hAnsi="Georgia" w:cs="Times New Roman"/>
        </w:rPr>
        <w:t xml:space="preserve">EU-a </w:t>
      </w:r>
      <w:r w:rsidR="00EA4E9E" w:rsidRPr="0041000E">
        <w:rPr>
          <w:rFonts w:ascii="Georgia" w:hAnsi="Georgia" w:cs="Times New Roman"/>
        </w:rPr>
        <w:t xml:space="preserve">imaju sva prava </w:t>
      </w:r>
      <w:r w:rsidR="001443B3" w:rsidRPr="0041000E">
        <w:rPr>
          <w:rFonts w:ascii="Georgia" w:hAnsi="Georgia" w:cs="Times New Roman"/>
        </w:rPr>
        <w:t>pr</w:t>
      </w:r>
      <w:r w:rsidR="001443B3">
        <w:rPr>
          <w:rFonts w:ascii="Georgia" w:hAnsi="Georgia" w:cs="Times New Roman"/>
        </w:rPr>
        <w:t>opisana</w:t>
      </w:r>
      <w:r w:rsidR="001443B3" w:rsidRPr="0041000E">
        <w:rPr>
          <w:rFonts w:ascii="Georgia" w:hAnsi="Georgia" w:cs="Times New Roman"/>
        </w:rPr>
        <w:t xml:space="preserve"> </w:t>
      </w:r>
      <w:r w:rsidR="001443B3">
        <w:rPr>
          <w:rFonts w:ascii="Georgia" w:hAnsi="Georgia" w:cs="Times New Roman"/>
        </w:rPr>
        <w:t xml:space="preserve">EU-ovom </w:t>
      </w:r>
      <w:r w:rsidR="001443B3" w:rsidRPr="0041000E">
        <w:rPr>
          <w:rFonts w:ascii="Georgia" w:hAnsi="Georgia" w:cs="Times New Roman"/>
        </w:rPr>
        <w:t>Direktiv</w:t>
      </w:r>
      <w:r w:rsidR="001443B3">
        <w:rPr>
          <w:rFonts w:ascii="Georgia" w:hAnsi="Georgia" w:cs="Times New Roman"/>
        </w:rPr>
        <w:t>om</w:t>
      </w:r>
      <w:r w:rsidR="001443B3" w:rsidRPr="0041000E">
        <w:rPr>
          <w:rFonts w:ascii="Georgia" w:hAnsi="Georgia" w:cs="Times New Roman"/>
        </w:rPr>
        <w:t xml:space="preserve"> </w:t>
      </w:r>
      <w:r w:rsidR="00EA4E9E" w:rsidRPr="0041000E">
        <w:rPr>
          <w:rFonts w:ascii="Georgia" w:hAnsi="Georgia" w:cs="Times New Roman"/>
        </w:rPr>
        <w:t>o radu,</w:t>
      </w:r>
    </w:p>
    <w:p w:rsidR="00EA4E9E"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30298" w:rsidRPr="0041000E">
        <w:rPr>
          <w:rFonts w:ascii="Georgia" w:hAnsi="Georgia" w:cs="Times New Roman"/>
        </w:rPr>
        <w:t>procjenu utjecaja TTIP</w:t>
      </w:r>
      <w:r w:rsidR="00996ACD">
        <w:rPr>
          <w:rFonts w:ascii="Georgia" w:hAnsi="Georgia" w:cs="Times New Roman"/>
        </w:rPr>
        <w:t>-</w:t>
      </w:r>
      <w:r w:rsidR="00E30298" w:rsidRPr="0041000E">
        <w:rPr>
          <w:rFonts w:ascii="Georgia" w:hAnsi="Georgia" w:cs="Times New Roman"/>
        </w:rPr>
        <w:t xml:space="preserve">a na održivost kako ekonomsku, socijalnu, okolišnu </w:t>
      </w:r>
      <w:r w:rsidR="00996ACD">
        <w:rPr>
          <w:rFonts w:ascii="Georgia" w:hAnsi="Georgia" w:cs="Times New Roman"/>
        </w:rPr>
        <w:t xml:space="preserve">tako </w:t>
      </w:r>
      <w:r w:rsidR="00E30298" w:rsidRPr="0041000E">
        <w:rPr>
          <w:rFonts w:ascii="Georgia" w:hAnsi="Georgia" w:cs="Times New Roman"/>
        </w:rPr>
        <w:t>i na zaposlenost</w:t>
      </w:r>
      <w:r w:rsidR="00996ACD">
        <w:rPr>
          <w:rFonts w:ascii="Georgia" w:hAnsi="Georgia" w:cs="Times New Roman"/>
        </w:rPr>
        <w:t xml:space="preserve"> u skladu s</w:t>
      </w:r>
      <w:r w:rsidR="00E30298" w:rsidRPr="0041000E">
        <w:rPr>
          <w:rFonts w:ascii="Georgia" w:hAnsi="Georgia" w:cs="Times New Roman"/>
        </w:rPr>
        <w:t xml:space="preserve"> </w:t>
      </w:r>
      <w:r w:rsidR="00996ACD">
        <w:rPr>
          <w:rFonts w:ascii="Georgia" w:hAnsi="Georgia" w:cs="Times New Roman"/>
        </w:rPr>
        <w:t>d</w:t>
      </w:r>
      <w:r w:rsidR="00996ACD" w:rsidRPr="0041000E">
        <w:rPr>
          <w:rFonts w:ascii="Georgia" w:hAnsi="Georgia" w:cs="Times New Roman"/>
        </w:rPr>
        <w:t>irektiv</w:t>
      </w:r>
      <w:r w:rsidR="00996ACD">
        <w:rPr>
          <w:rFonts w:ascii="Georgia" w:hAnsi="Georgia" w:cs="Times New Roman"/>
        </w:rPr>
        <w:t>om</w:t>
      </w:r>
      <w:r w:rsidR="00996ACD" w:rsidRPr="0041000E">
        <w:rPr>
          <w:rFonts w:ascii="Georgia" w:hAnsi="Georgia" w:cs="Times New Roman"/>
        </w:rPr>
        <w:t xml:space="preserve"> </w:t>
      </w:r>
      <w:r w:rsidR="00E30298" w:rsidRPr="0041000E">
        <w:rPr>
          <w:rFonts w:ascii="Georgia" w:hAnsi="Georgia" w:cs="Times New Roman"/>
        </w:rPr>
        <w:t>EU</w:t>
      </w:r>
      <w:r w:rsidR="00996ACD">
        <w:rPr>
          <w:rFonts w:ascii="Georgia" w:hAnsi="Georgia" w:cs="Times New Roman"/>
        </w:rPr>
        <w:t>-a</w:t>
      </w:r>
      <w:r w:rsidR="00E30298" w:rsidRPr="0041000E">
        <w:rPr>
          <w:rFonts w:ascii="Georgia" w:hAnsi="Georgia" w:cs="Times New Roman"/>
        </w:rPr>
        <w:t xml:space="preserve"> o SIA (</w:t>
      </w:r>
      <w:r w:rsidR="00E30298" w:rsidRPr="00274F35">
        <w:rPr>
          <w:rFonts w:ascii="Georgia" w:hAnsi="Georgia" w:cs="Times New Roman"/>
          <w:i/>
        </w:rPr>
        <w:t>Sustainability Impact Assesment</w:t>
      </w:r>
      <w:r w:rsidR="00E30298" w:rsidRPr="0041000E">
        <w:rPr>
          <w:rFonts w:ascii="Georgia" w:hAnsi="Georgia" w:cs="Times New Roman"/>
        </w:rPr>
        <w:t>) koju će</w:t>
      </w:r>
      <w:r w:rsidR="00996ACD">
        <w:rPr>
          <w:rFonts w:ascii="Georgia" w:hAnsi="Georgia" w:cs="Times New Roman"/>
        </w:rPr>
        <w:t xml:space="preserve"> Europska</w:t>
      </w:r>
      <w:r w:rsidR="00E30298" w:rsidRPr="0041000E">
        <w:rPr>
          <w:rFonts w:ascii="Georgia" w:hAnsi="Georgia" w:cs="Times New Roman"/>
        </w:rPr>
        <w:t xml:space="preserve"> </w:t>
      </w:r>
      <w:r w:rsidR="00996ACD">
        <w:rPr>
          <w:rFonts w:ascii="Georgia" w:hAnsi="Georgia" w:cs="Times New Roman"/>
        </w:rPr>
        <w:t>komisija pripremiti</w:t>
      </w:r>
      <w:r w:rsidR="00E30298" w:rsidRPr="0041000E">
        <w:rPr>
          <w:rFonts w:ascii="Georgia" w:hAnsi="Georgia" w:cs="Times New Roman"/>
        </w:rPr>
        <w:t xml:space="preserve"> za sve zemlje članice,</w:t>
      </w:r>
    </w:p>
    <w:p w:rsidR="00E30298"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z</w:t>
      </w:r>
      <w:r w:rsidRPr="0041000E">
        <w:rPr>
          <w:rFonts w:ascii="Georgia" w:hAnsi="Georgia" w:cs="Times New Roman"/>
        </w:rPr>
        <w:t xml:space="preserve">adržati </w:t>
      </w:r>
      <w:r w:rsidR="00E30298" w:rsidRPr="0041000E">
        <w:rPr>
          <w:rFonts w:ascii="Georgia" w:hAnsi="Georgia" w:cs="Times New Roman"/>
        </w:rPr>
        <w:t xml:space="preserve">kao jedan od ciljeva posebno poglavlje o energetici koje će </w:t>
      </w:r>
      <w:r w:rsidR="00996ACD">
        <w:rPr>
          <w:rFonts w:ascii="Georgia" w:hAnsi="Georgia" w:cs="Times New Roman"/>
        </w:rPr>
        <w:t>sadržavati</w:t>
      </w:r>
      <w:r w:rsidR="00996ACD" w:rsidRPr="0041000E">
        <w:rPr>
          <w:rFonts w:ascii="Georgia" w:hAnsi="Georgia" w:cs="Times New Roman"/>
        </w:rPr>
        <w:t xml:space="preserve"> </w:t>
      </w:r>
      <w:r w:rsidR="00E30298" w:rsidRPr="0041000E">
        <w:rPr>
          <w:rFonts w:ascii="Georgia" w:hAnsi="Georgia" w:cs="Times New Roman"/>
        </w:rPr>
        <w:t>i dio o industrijskim sirov</w:t>
      </w:r>
      <w:r w:rsidR="00393C90" w:rsidRPr="0041000E">
        <w:rPr>
          <w:rFonts w:ascii="Georgia" w:hAnsi="Georgia" w:cs="Times New Roman"/>
        </w:rPr>
        <w:t>inama, a koj</w:t>
      </w:r>
      <w:r w:rsidR="00996ACD">
        <w:rPr>
          <w:rFonts w:ascii="Georgia" w:hAnsi="Georgia" w:cs="Times New Roman"/>
        </w:rPr>
        <w:t>im</w:t>
      </w:r>
      <w:r w:rsidR="00393C90" w:rsidRPr="0041000E">
        <w:rPr>
          <w:rFonts w:ascii="Georgia" w:hAnsi="Georgia" w:cs="Times New Roman"/>
        </w:rPr>
        <w:t xml:space="preserve"> će</w:t>
      </w:r>
      <w:r w:rsidR="00996ACD">
        <w:rPr>
          <w:rFonts w:ascii="Georgia" w:hAnsi="Georgia" w:cs="Times New Roman"/>
        </w:rPr>
        <w:t xml:space="preserve"> se</w:t>
      </w:r>
      <w:r w:rsidR="00393C90" w:rsidRPr="0041000E">
        <w:rPr>
          <w:rFonts w:ascii="Georgia" w:hAnsi="Georgia" w:cs="Times New Roman"/>
        </w:rPr>
        <w:t xml:space="preserve"> osigurati </w:t>
      </w:r>
      <w:r w:rsidR="00996ACD" w:rsidRPr="0041000E">
        <w:rPr>
          <w:rFonts w:ascii="Georgia" w:hAnsi="Georgia" w:cs="Times New Roman"/>
        </w:rPr>
        <w:t>međusobn</w:t>
      </w:r>
      <w:r w:rsidR="00996ACD">
        <w:rPr>
          <w:rFonts w:ascii="Georgia" w:hAnsi="Georgia" w:cs="Times New Roman"/>
        </w:rPr>
        <w:t>a</w:t>
      </w:r>
      <w:r w:rsidR="00996ACD" w:rsidRPr="0041000E">
        <w:rPr>
          <w:rFonts w:ascii="Georgia" w:hAnsi="Georgia" w:cs="Times New Roman"/>
        </w:rPr>
        <w:t xml:space="preserve"> suradnj</w:t>
      </w:r>
      <w:r w:rsidR="00996ACD">
        <w:rPr>
          <w:rFonts w:ascii="Georgia" w:hAnsi="Georgia" w:cs="Times New Roman"/>
        </w:rPr>
        <w:t>a</w:t>
      </w:r>
      <w:r w:rsidR="00996ACD" w:rsidRPr="0041000E">
        <w:rPr>
          <w:rFonts w:ascii="Georgia" w:hAnsi="Georgia" w:cs="Times New Roman"/>
        </w:rPr>
        <w:t xml:space="preserve"> </w:t>
      </w:r>
      <w:r w:rsidR="00E30298" w:rsidRPr="0041000E">
        <w:rPr>
          <w:rFonts w:ascii="Georgia" w:hAnsi="Georgia" w:cs="Times New Roman"/>
        </w:rPr>
        <w:t>u području energetike</w:t>
      </w:r>
      <w:r w:rsidR="00996ACD">
        <w:rPr>
          <w:rFonts w:ascii="Georgia" w:hAnsi="Georgia" w:cs="Times New Roman"/>
        </w:rPr>
        <w:t>, kao i</w:t>
      </w:r>
      <w:r w:rsidR="00E30298" w:rsidRPr="0041000E">
        <w:rPr>
          <w:rFonts w:ascii="Georgia" w:hAnsi="Georgia" w:cs="Times New Roman"/>
        </w:rPr>
        <w:t xml:space="preserve"> ukidanje nepotrebnih prepreka i jačanje konkurencije na oba tržišta, osobito glede ukidanja iznimki na porez na gorivo kod avionskog goriva,</w:t>
      </w:r>
    </w:p>
    <w:p w:rsidR="00E30298"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30298" w:rsidRPr="0041000E">
        <w:rPr>
          <w:rFonts w:ascii="Georgia" w:hAnsi="Georgia" w:cs="Times New Roman"/>
        </w:rPr>
        <w:t>pravo svakog partnera na istraživanje u energetici</w:t>
      </w:r>
      <w:r w:rsidR="00996ACD">
        <w:rPr>
          <w:rFonts w:ascii="Georgia" w:hAnsi="Georgia" w:cs="Times New Roman"/>
        </w:rPr>
        <w:t xml:space="preserve"> sve do pronalaska energenata,</w:t>
      </w:r>
      <w:r w:rsidR="00E30298" w:rsidRPr="0041000E">
        <w:rPr>
          <w:rFonts w:ascii="Georgia" w:hAnsi="Georgia" w:cs="Times New Roman"/>
        </w:rPr>
        <w:t xml:space="preserve"> </w:t>
      </w:r>
      <w:r w:rsidR="00996ACD">
        <w:rPr>
          <w:rFonts w:ascii="Georgia" w:hAnsi="Georgia" w:cs="Times New Roman"/>
        </w:rPr>
        <w:t>kao i primjenu nediskriminatornog načela kada se oni ponude</w:t>
      </w:r>
      <w:r w:rsidR="00E30298" w:rsidRPr="0041000E">
        <w:rPr>
          <w:rFonts w:ascii="Georgia" w:hAnsi="Georgia" w:cs="Times New Roman"/>
        </w:rPr>
        <w:t xml:space="preserve"> za iskorištavanje bilo kojem privrednom subjektu s područja oba</w:t>
      </w:r>
      <w:r w:rsidR="00996ACD">
        <w:rPr>
          <w:rFonts w:ascii="Georgia" w:hAnsi="Georgia" w:cs="Times New Roman"/>
        </w:rPr>
        <w:t>ju</w:t>
      </w:r>
      <w:r w:rsidR="00E30298" w:rsidRPr="0041000E">
        <w:rPr>
          <w:rFonts w:ascii="Georgia" w:hAnsi="Georgia" w:cs="Times New Roman"/>
        </w:rPr>
        <w:t xml:space="preserve"> partnera, te da ništa u sporazumu ne može spriječiti demokratske nediskriminatorne odluke koje se donose radi sigurnosti ili opreznosti,</w:t>
      </w:r>
    </w:p>
    <w:p w:rsidR="00E30298"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30298" w:rsidRPr="0041000E">
        <w:rPr>
          <w:rFonts w:ascii="Georgia" w:hAnsi="Georgia" w:cs="Times New Roman"/>
        </w:rPr>
        <w:t xml:space="preserve">da </w:t>
      </w:r>
      <w:r>
        <w:rPr>
          <w:rFonts w:ascii="Georgia" w:hAnsi="Georgia" w:cs="Times New Roman"/>
        </w:rPr>
        <w:t xml:space="preserve">se </w:t>
      </w:r>
      <w:r w:rsidR="00E30298" w:rsidRPr="0041000E">
        <w:rPr>
          <w:rFonts w:ascii="Georgia" w:hAnsi="Georgia" w:cs="Times New Roman"/>
        </w:rPr>
        <w:t>TTIP</w:t>
      </w:r>
      <w:r>
        <w:rPr>
          <w:rFonts w:ascii="Georgia" w:hAnsi="Georgia" w:cs="Times New Roman"/>
        </w:rPr>
        <w:t>-om</w:t>
      </w:r>
      <w:r w:rsidR="00E30298" w:rsidRPr="0041000E">
        <w:rPr>
          <w:rFonts w:ascii="Georgia" w:hAnsi="Georgia" w:cs="Times New Roman"/>
        </w:rPr>
        <w:t xml:space="preserve"> </w:t>
      </w:r>
      <w:r w:rsidRPr="0041000E">
        <w:rPr>
          <w:rFonts w:ascii="Georgia" w:hAnsi="Georgia" w:cs="Times New Roman"/>
        </w:rPr>
        <w:t>promič</w:t>
      </w:r>
      <w:r>
        <w:rPr>
          <w:rFonts w:ascii="Georgia" w:hAnsi="Georgia" w:cs="Times New Roman"/>
        </w:rPr>
        <w:t>u</w:t>
      </w:r>
      <w:r w:rsidRPr="0041000E">
        <w:rPr>
          <w:rFonts w:ascii="Georgia" w:hAnsi="Georgia" w:cs="Times New Roman"/>
        </w:rPr>
        <w:t xml:space="preserve"> </w:t>
      </w:r>
      <w:r w:rsidR="00E30298" w:rsidRPr="0041000E">
        <w:rPr>
          <w:rFonts w:ascii="Georgia" w:hAnsi="Georgia" w:cs="Times New Roman"/>
        </w:rPr>
        <w:t>„zelena“ dobra i usluge kako bi se povećao broj „zelenih radnih mjesta“ i očuvao okoliš u oba partnera,</w:t>
      </w:r>
    </w:p>
    <w:p w:rsidR="00E1728D"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30298" w:rsidRPr="0041000E">
        <w:rPr>
          <w:rFonts w:ascii="Georgia" w:hAnsi="Georgia" w:cs="Times New Roman"/>
        </w:rPr>
        <w:t>da se TTIP koristi kao forum za razvoj ambicioznih i</w:t>
      </w:r>
      <w:r w:rsidR="00393C90" w:rsidRPr="0041000E">
        <w:rPr>
          <w:rFonts w:ascii="Georgia" w:hAnsi="Georgia" w:cs="Times New Roman"/>
        </w:rPr>
        <w:t xml:space="preserve"> međusobno obvezujućih standarda</w:t>
      </w:r>
      <w:r w:rsidR="00E30298" w:rsidRPr="0041000E">
        <w:rPr>
          <w:rFonts w:ascii="Georgia" w:hAnsi="Georgia" w:cs="Times New Roman"/>
        </w:rPr>
        <w:t xml:space="preserve"> </w:t>
      </w:r>
      <w:r w:rsidR="00E1728D" w:rsidRPr="0041000E">
        <w:rPr>
          <w:rFonts w:ascii="Georgia" w:hAnsi="Georgia" w:cs="Times New Roman"/>
        </w:rPr>
        <w:t>održivosti za proizvodnju energije i energetsku učinkovitost, kao i za zajednička istraživanja, razvoj i inovaciju te promicanje tehnologija s niskim emisijama ugljika,</w:t>
      </w:r>
    </w:p>
    <w:p w:rsidR="00E1728D"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1728D" w:rsidRPr="0041000E">
        <w:rPr>
          <w:rFonts w:ascii="Georgia" w:hAnsi="Georgia" w:cs="Times New Roman"/>
        </w:rPr>
        <w:t xml:space="preserve">da </w:t>
      </w:r>
      <w:r>
        <w:rPr>
          <w:rFonts w:ascii="Georgia" w:hAnsi="Georgia" w:cs="Times New Roman"/>
        </w:rPr>
        <w:t xml:space="preserve">se </w:t>
      </w:r>
      <w:r w:rsidR="00E1728D" w:rsidRPr="0041000E">
        <w:rPr>
          <w:rFonts w:ascii="Georgia" w:hAnsi="Georgia" w:cs="Times New Roman"/>
        </w:rPr>
        <w:t>TTIP</w:t>
      </w:r>
      <w:r>
        <w:rPr>
          <w:rFonts w:ascii="Georgia" w:hAnsi="Georgia" w:cs="Times New Roman"/>
        </w:rPr>
        <w:t>-om</w:t>
      </w:r>
      <w:r w:rsidR="00E1728D" w:rsidRPr="0041000E">
        <w:rPr>
          <w:rFonts w:ascii="Georgia" w:hAnsi="Georgia" w:cs="Times New Roman"/>
        </w:rPr>
        <w:t xml:space="preserve"> </w:t>
      </w:r>
      <w:r>
        <w:rPr>
          <w:rFonts w:ascii="Georgia" w:hAnsi="Georgia" w:cs="Times New Roman"/>
        </w:rPr>
        <w:t>pridonese</w:t>
      </w:r>
      <w:r w:rsidRPr="0041000E">
        <w:rPr>
          <w:rFonts w:ascii="Georgia" w:hAnsi="Georgia" w:cs="Times New Roman"/>
        </w:rPr>
        <w:t xml:space="preserve"> </w:t>
      </w:r>
      <w:r w:rsidR="00E1728D" w:rsidRPr="0041000E">
        <w:rPr>
          <w:rFonts w:ascii="Georgia" w:hAnsi="Georgia" w:cs="Times New Roman"/>
        </w:rPr>
        <w:t>održivijem upravljanju ribljim fondom, osobito iskorjenjujući nelegalno ribarenje,</w:t>
      </w:r>
    </w:p>
    <w:p w:rsidR="00E1728D"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1728D" w:rsidRPr="0041000E">
        <w:rPr>
          <w:rFonts w:ascii="Georgia" w:hAnsi="Georgia" w:cs="Times New Roman"/>
        </w:rPr>
        <w:t xml:space="preserve">da TTIP </w:t>
      </w:r>
      <w:r>
        <w:rPr>
          <w:rFonts w:ascii="Georgia" w:hAnsi="Georgia" w:cs="Times New Roman"/>
        </w:rPr>
        <w:t>sadrži</w:t>
      </w:r>
      <w:r w:rsidRPr="0041000E">
        <w:rPr>
          <w:rFonts w:ascii="Georgia" w:hAnsi="Georgia" w:cs="Times New Roman"/>
        </w:rPr>
        <w:t xml:space="preserve"> </w:t>
      </w:r>
      <w:r w:rsidR="00E1728D" w:rsidRPr="0041000E">
        <w:rPr>
          <w:rFonts w:ascii="Georgia" w:hAnsi="Georgia" w:cs="Times New Roman"/>
        </w:rPr>
        <w:t xml:space="preserve">posebno poglavlje o </w:t>
      </w:r>
      <w:r>
        <w:rPr>
          <w:rFonts w:ascii="Georgia" w:hAnsi="Georgia" w:cs="Times New Roman"/>
        </w:rPr>
        <w:t>MSP-ovima</w:t>
      </w:r>
      <w:r w:rsidRPr="0041000E">
        <w:rPr>
          <w:rFonts w:ascii="Georgia" w:hAnsi="Georgia" w:cs="Times New Roman"/>
        </w:rPr>
        <w:t xml:space="preserve"> </w:t>
      </w:r>
      <w:r w:rsidR="00E1728D" w:rsidRPr="0041000E">
        <w:rPr>
          <w:rFonts w:ascii="Georgia" w:hAnsi="Georgia" w:cs="Times New Roman"/>
        </w:rPr>
        <w:t>koje će posebno pomoći tom segmentu (uključujući i mikropoduzeća) i EU</w:t>
      </w:r>
      <w:r>
        <w:rPr>
          <w:rFonts w:ascii="Georgia" w:hAnsi="Georgia" w:cs="Times New Roman"/>
        </w:rPr>
        <w:t>-a</w:t>
      </w:r>
      <w:r w:rsidR="00E1728D" w:rsidRPr="0041000E">
        <w:rPr>
          <w:rFonts w:ascii="Georgia" w:hAnsi="Georgia" w:cs="Times New Roman"/>
        </w:rPr>
        <w:t xml:space="preserve"> i SAD-a na temelju iskustva </w:t>
      </w:r>
      <w:r>
        <w:rPr>
          <w:rFonts w:ascii="Georgia" w:hAnsi="Georgia" w:cs="Times New Roman"/>
        </w:rPr>
        <w:t>MSP-ova</w:t>
      </w:r>
      <w:r w:rsidRPr="0041000E">
        <w:rPr>
          <w:rFonts w:ascii="Georgia" w:hAnsi="Georgia" w:cs="Times New Roman"/>
        </w:rPr>
        <w:t xml:space="preserve"> </w:t>
      </w:r>
      <w:r w:rsidR="00E1728D" w:rsidRPr="0041000E">
        <w:rPr>
          <w:rFonts w:ascii="Georgia" w:hAnsi="Georgia" w:cs="Times New Roman"/>
        </w:rPr>
        <w:t xml:space="preserve">izvoznika kako bi se postigla „ubrzana procedura“ i „one-stop-shop“ za </w:t>
      </w:r>
      <w:r>
        <w:rPr>
          <w:rFonts w:ascii="Georgia" w:hAnsi="Georgia" w:cs="Times New Roman"/>
        </w:rPr>
        <w:t>MSP-ove</w:t>
      </w:r>
      <w:r w:rsidR="00E1728D" w:rsidRPr="0041000E">
        <w:rPr>
          <w:rFonts w:ascii="Georgia" w:hAnsi="Georgia" w:cs="Times New Roman"/>
        </w:rPr>
        <w:t>,</w:t>
      </w:r>
    </w:p>
    <w:p w:rsidR="00E1728D" w:rsidRPr="0041000E" w:rsidRDefault="00E511CA"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1728D" w:rsidRPr="0041000E">
        <w:rPr>
          <w:rFonts w:ascii="Georgia" w:hAnsi="Georgia" w:cs="Times New Roman"/>
        </w:rPr>
        <w:t xml:space="preserve">da TTIP </w:t>
      </w:r>
      <w:r>
        <w:rPr>
          <w:rFonts w:ascii="Georgia" w:hAnsi="Georgia" w:cs="Times New Roman"/>
        </w:rPr>
        <w:t>sadrži</w:t>
      </w:r>
      <w:r w:rsidRPr="0041000E">
        <w:rPr>
          <w:rFonts w:ascii="Georgia" w:hAnsi="Georgia" w:cs="Times New Roman"/>
        </w:rPr>
        <w:t xml:space="preserve"> </w:t>
      </w:r>
      <w:r w:rsidR="00E1728D" w:rsidRPr="0041000E">
        <w:rPr>
          <w:rFonts w:ascii="Georgia" w:hAnsi="Georgia" w:cs="Times New Roman"/>
        </w:rPr>
        <w:t xml:space="preserve">posebno poglavlje o </w:t>
      </w:r>
      <w:r>
        <w:rPr>
          <w:rFonts w:ascii="Georgia" w:hAnsi="Georgia" w:cs="Times New Roman"/>
        </w:rPr>
        <w:t>ulaganjima</w:t>
      </w:r>
      <w:r w:rsidR="00E1728D" w:rsidRPr="0041000E">
        <w:rPr>
          <w:rFonts w:ascii="Georgia" w:hAnsi="Georgia" w:cs="Times New Roman"/>
        </w:rPr>
        <w:t xml:space="preserve"> koje će se baviti i </w:t>
      </w:r>
      <w:r>
        <w:rPr>
          <w:rFonts w:ascii="Georgia" w:hAnsi="Georgia" w:cs="Times New Roman"/>
        </w:rPr>
        <w:t>ulaganjem</w:t>
      </w:r>
      <w:r w:rsidRPr="0041000E">
        <w:rPr>
          <w:rFonts w:ascii="Georgia" w:hAnsi="Georgia" w:cs="Times New Roman"/>
        </w:rPr>
        <w:t xml:space="preserve"> </w:t>
      </w:r>
      <w:r w:rsidR="00E1728D" w:rsidRPr="0041000E">
        <w:rPr>
          <w:rFonts w:ascii="Georgia" w:hAnsi="Georgia" w:cs="Times New Roman"/>
        </w:rPr>
        <w:t xml:space="preserve">i zaštitom </w:t>
      </w:r>
      <w:r>
        <w:rPr>
          <w:rFonts w:ascii="Georgia" w:hAnsi="Georgia" w:cs="Times New Roman"/>
        </w:rPr>
        <w:t>ulagača</w:t>
      </w:r>
      <w:r w:rsidR="00E1728D" w:rsidRPr="0041000E">
        <w:rPr>
          <w:rFonts w:ascii="Georgia" w:hAnsi="Georgia" w:cs="Times New Roman"/>
        </w:rPr>
        <w:t xml:space="preserve">, imajući u vidu i neke osjetljive sektore i područja </w:t>
      </w:r>
      <w:r>
        <w:rPr>
          <w:rFonts w:ascii="Georgia" w:hAnsi="Georgia" w:cs="Times New Roman"/>
        </w:rPr>
        <w:t>ulaganja</w:t>
      </w:r>
      <w:r w:rsidR="00E1728D" w:rsidRPr="0041000E">
        <w:rPr>
          <w:rFonts w:ascii="Georgia" w:hAnsi="Georgia" w:cs="Times New Roman"/>
        </w:rPr>
        <w:t xml:space="preserve">, kao i da preostala područja budu nediskriminatorna prema </w:t>
      </w:r>
      <w:r w:rsidR="00C74FC6">
        <w:rPr>
          <w:rFonts w:ascii="Georgia" w:hAnsi="Georgia" w:cs="Times New Roman"/>
        </w:rPr>
        <w:t>ulagačima</w:t>
      </w:r>
      <w:r w:rsidR="00E1728D" w:rsidRPr="0041000E">
        <w:rPr>
          <w:rFonts w:ascii="Georgia" w:hAnsi="Georgia" w:cs="Times New Roman"/>
        </w:rPr>
        <w:t xml:space="preserve"> uz poboljšanje povjerenja </w:t>
      </w:r>
      <w:r w:rsidR="00C74FC6">
        <w:rPr>
          <w:rFonts w:ascii="Georgia" w:hAnsi="Georgia" w:cs="Times New Roman"/>
        </w:rPr>
        <w:t>ulagača</w:t>
      </w:r>
      <w:r w:rsidR="00C74FC6" w:rsidRPr="0041000E">
        <w:rPr>
          <w:rFonts w:ascii="Georgia" w:hAnsi="Georgia" w:cs="Times New Roman"/>
        </w:rPr>
        <w:t xml:space="preserve"> </w:t>
      </w:r>
      <w:r w:rsidR="00E1728D" w:rsidRPr="0041000E">
        <w:rPr>
          <w:rFonts w:ascii="Georgia" w:hAnsi="Georgia" w:cs="Times New Roman"/>
        </w:rPr>
        <w:t xml:space="preserve">u </w:t>
      </w:r>
      <w:r w:rsidR="00C74FC6">
        <w:rPr>
          <w:rFonts w:ascii="Georgia" w:hAnsi="Georgia" w:cs="Times New Roman"/>
        </w:rPr>
        <w:t>ulaganje</w:t>
      </w:r>
      <w:r w:rsidR="00C74FC6" w:rsidRPr="0041000E">
        <w:rPr>
          <w:rFonts w:ascii="Georgia" w:hAnsi="Georgia" w:cs="Times New Roman"/>
        </w:rPr>
        <w:t xml:space="preserve"> </w:t>
      </w:r>
      <w:r w:rsidR="00E1728D" w:rsidRPr="0041000E">
        <w:rPr>
          <w:rFonts w:ascii="Georgia" w:hAnsi="Georgia" w:cs="Times New Roman"/>
        </w:rPr>
        <w:t>u EU</w:t>
      </w:r>
      <w:r w:rsidR="00C74FC6">
        <w:rPr>
          <w:rFonts w:ascii="Georgia" w:hAnsi="Georgia" w:cs="Times New Roman"/>
        </w:rPr>
        <w:t>-u</w:t>
      </w:r>
      <w:r w:rsidR="00E1728D" w:rsidRPr="0041000E">
        <w:rPr>
          <w:rFonts w:ascii="Georgia" w:hAnsi="Georgia" w:cs="Times New Roman"/>
        </w:rPr>
        <w:t>,</w:t>
      </w:r>
    </w:p>
    <w:p w:rsidR="001E6E8F"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E1728D" w:rsidRPr="0041000E">
        <w:rPr>
          <w:rFonts w:ascii="Georgia" w:hAnsi="Georgia" w:cs="Times New Roman"/>
        </w:rPr>
        <w:t xml:space="preserve">da se zaštita </w:t>
      </w:r>
      <w:r>
        <w:rPr>
          <w:rFonts w:ascii="Georgia" w:hAnsi="Georgia" w:cs="Times New Roman"/>
        </w:rPr>
        <w:t>ulagača</w:t>
      </w:r>
      <w:r w:rsidRPr="0041000E">
        <w:rPr>
          <w:rFonts w:ascii="Georgia" w:hAnsi="Georgia" w:cs="Times New Roman"/>
        </w:rPr>
        <w:t xml:space="preserve"> </w:t>
      </w:r>
      <w:r w:rsidR="00E1728D" w:rsidRPr="0041000E">
        <w:rPr>
          <w:rFonts w:ascii="Georgia" w:hAnsi="Georgia" w:cs="Times New Roman"/>
        </w:rPr>
        <w:t xml:space="preserve">temelji na promjenama nakon početka rada koje </w:t>
      </w:r>
      <w:r w:rsidR="006D2ABA">
        <w:rPr>
          <w:rFonts w:ascii="Georgia" w:hAnsi="Georgia" w:cs="Times New Roman"/>
        </w:rPr>
        <w:t>s</w:t>
      </w:r>
      <w:r w:rsidR="006D2ABA" w:rsidRPr="0041000E">
        <w:rPr>
          <w:rFonts w:ascii="Georgia" w:hAnsi="Georgia" w:cs="Times New Roman"/>
        </w:rPr>
        <w:t xml:space="preserve">u </w:t>
      </w:r>
      <w:r w:rsidR="00E1728D" w:rsidRPr="0041000E">
        <w:rPr>
          <w:rFonts w:ascii="Georgia" w:hAnsi="Georgia" w:cs="Times New Roman"/>
        </w:rPr>
        <w:t xml:space="preserve">diskriminatorne prema </w:t>
      </w:r>
      <w:r w:rsidR="006D2ABA">
        <w:rPr>
          <w:rFonts w:ascii="Georgia" w:hAnsi="Georgia" w:cs="Times New Roman"/>
        </w:rPr>
        <w:t>ulagaču</w:t>
      </w:r>
      <w:r w:rsidR="00E1728D" w:rsidRPr="0041000E">
        <w:rPr>
          <w:rFonts w:ascii="Georgia" w:hAnsi="Georgia" w:cs="Times New Roman"/>
        </w:rPr>
        <w:t xml:space="preserve">, </w:t>
      </w:r>
      <w:r w:rsidR="006D2ABA">
        <w:rPr>
          <w:rFonts w:ascii="Georgia" w:hAnsi="Georgia" w:cs="Times New Roman"/>
        </w:rPr>
        <w:t>te da se</w:t>
      </w:r>
      <w:r w:rsidR="006D2ABA" w:rsidRPr="0041000E">
        <w:rPr>
          <w:rFonts w:ascii="Georgia" w:hAnsi="Georgia" w:cs="Times New Roman"/>
        </w:rPr>
        <w:t xml:space="preserve"> </w:t>
      </w:r>
      <w:r w:rsidR="00E1728D" w:rsidRPr="0041000E">
        <w:rPr>
          <w:rFonts w:ascii="Georgia" w:hAnsi="Georgia" w:cs="Times New Roman"/>
        </w:rPr>
        <w:t xml:space="preserve">procedure </w:t>
      </w:r>
      <w:r w:rsidR="006D2ABA">
        <w:rPr>
          <w:rFonts w:ascii="Georgia" w:hAnsi="Georgia" w:cs="Times New Roman"/>
        </w:rPr>
        <w:t>propišu</w:t>
      </w:r>
      <w:r w:rsidR="00E1728D" w:rsidRPr="0041000E">
        <w:rPr>
          <w:rFonts w:ascii="Georgia" w:hAnsi="Georgia" w:cs="Times New Roman"/>
        </w:rPr>
        <w:t xml:space="preserve"> kako ne bi došlo do </w:t>
      </w:r>
      <w:r w:rsidR="006D2ABA">
        <w:rPr>
          <w:rFonts w:ascii="Georgia" w:hAnsi="Georgia" w:cs="Times New Roman"/>
        </w:rPr>
        <w:t>banalnih</w:t>
      </w:r>
      <w:r w:rsidR="006D2ABA" w:rsidRPr="0041000E">
        <w:rPr>
          <w:rFonts w:ascii="Georgia" w:hAnsi="Georgia" w:cs="Times New Roman"/>
        </w:rPr>
        <w:t xml:space="preserve"> </w:t>
      </w:r>
      <w:r w:rsidR="00E1728D" w:rsidRPr="0041000E">
        <w:rPr>
          <w:rFonts w:ascii="Georgia" w:hAnsi="Georgia" w:cs="Times New Roman"/>
        </w:rPr>
        <w:t>tužbi</w:t>
      </w:r>
      <w:r w:rsidR="00393C90" w:rsidRPr="0041000E">
        <w:rPr>
          <w:rFonts w:ascii="Georgia" w:hAnsi="Georgia" w:cs="Times New Roman"/>
        </w:rPr>
        <w:t>, a tijek kapital</w:t>
      </w:r>
      <w:r w:rsidR="001E6E8F" w:rsidRPr="0041000E">
        <w:rPr>
          <w:rFonts w:ascii="Georgia" w:hAnsi="Georgia" w:cs="Times New Roman"/>
        </w:rPr>
        <w:t>a</w:t>
      </w:r>
      <w:r w:rsidR="00393C90" w:rsidRPr="0041000E">
        <w:rPr>
          <w:rFonts w:ascii="Georgia" w:hAnsi="Georgia" w:cs="Times New Roman"/>
        </w:rPr>
        <w:t xml:space="preserve"> </w:t>
      </w:r>
      <w:r w:rsidR="001E6E8F" w:rsidRPr="0041000E">
        <w:rPr>
          <w:rFonts w:ascii="Georgia" w:hAnsi="Georgia" w:cs="Times New Roman"/>
        </w:rPr>
        <w:t xml:space="preserve">trebao </w:t>
      </w:r>
      <w:r w:rsidR="006D2ABA">
        <w:rPr>
          <w:rFonts w:ascii="Georgia" w:hAnsi="Georgia" w:cs="Times New Roman"/>
        </w:rPr>
        <w:t xml:space="preserve">bi </w:t>
      </w:r>
      <w:r w:rsidR="001E6E8F" w:rsidRPr="0041000E">
        <w:rPr>
          <w:rFonts w:ascii="Georgia" w:hAnsi="Georgia" w:cs="Times New Roman"/>
        </w:rPr>
        <w:t xml:space="preserve">biti </w:t>
      </w:r>
      <w:r w:rsidR="006D2ABA">
        <w:rPr>
          <w:rFonts w:ascii="Georgia" w:hAnsi="Georgia" w:cs="Times New Roman"/>
        </w:rPr>
        <w:t>slobodan sukladno</w:t>
      </w:r>
      <w:r w:rsidR="001E6E8F" w:rsidRPr="0041000E">
        <w:rPr>
          <w:rFonts w:ascii="Georgia" w:hAnsi="Georgia" w:cs="Times New Roman"/>
        </w:rPr>
        <w:t xml:space="preserve"> EU</w:t>
      </w:r>
      <w:r w:rsidR="006D2ABA">
        <w:rPr>
          <w:rFonts w:ascii="Georgia" w:hAnsi="Georgia" w:cs="Times New Roman"/>
        </w:rPr>
        <w:t>-ovim</w:t>
      </w:r>
      <w:r w:rsidR="001E6E8F" w:rsidRPr="0041000E">
        <w:rPr>
          <w:rFonts w:ascii="Georgia" w:hAnsi="Georgia" w:cs="Times New Roman"/>
        </w:rPr>
        <w:t xml:space="preserve"> direktivama, osiguravajući sigurnosne mehanizme u slučaju financijskih kriza,</w:t>
      </w:r>
    </w:p>
    <w:p w:rsidR="001E6E8F"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1E6E8F" w:rsidRPr="0041000E">
        <w:rPr>
          <w:rFonts w:ascii="Georgia" w:hAnsi="Georgia" w:cs="Times New Roman"/>
        </w:rPr>
        <w:t xml:space="preserve">primjenjivost međunarodnih sporazuma i ukidanje </w:t>
      </w:r>
      <w:r w:rsidR="006D2ABA" w:rsidRPr="0041000E">
        <w:rPr>
          <w:rFonts w:ascii="Georgia" w:hAnsi="Georgia" w:cs="Times New Roman"/>
        </w:rPr>
        <w:t>diskriminatornih</w:t>
      </w:r>
      <w:r w:rsidR="001E6E8F" w:rsidRPr="0041000E">
        <w:rPr>
          <w:rFonts w:ascii="Georgia" w:hAnsi="Georgia" w:cs="Times New Roman"/>
        </w:rPr>
        <w:t xml:space="preserve"> ugovora između pojedinih zemalja članica EU</w:t>
      </w:r>
      <w:r w:rsidR="006D2ABA">
        <w:rPr>
          <w:rFonts w:ascii="Georgia" w:hAnsi="Georgia" w:cs="Times New Roman"/>
        </w:rPr>
        <w:t>-a</w:t>
      </w:r>
      <w:r w:rsidR="001E6E8F" w:rsidRPr="0041000E">
        <w:rPr>
          <w:rFonts w:ascii="Georgia" w:hAnsi="Georgia" w:cs="Times New Roman"/>
        </w:rPr>
        <w:t xml:space="preserve"> i SAD-a u području </w:t>
      </w:r>
      <w:r w:rsidR="006D2ABA">
        <w:rPr>
          <w:rFonts w:ascii="Georgia" w:hAnsi="Georgia" w:cs="Times New Roman"/>
        </w:rPr>
        <w:t>ulaganja</w:t>
      </w:r>
      <w:r w:rsidR="001E6E8F" w:rsidRPr="0041000E">
        <w:rPr>
          <w:rFonts w:ascii="Georgia" w:hAnsi="Georgia" w:cs="Times New Roman"/>
        </w:rPr>
        <w:t xml:space="preserve">, vratiti povjerenje u sudove u obje zemlje, predložiti trajno rješenje u kojem bi u </w:t>
      </w:r>
      <w:r w:rsidR="006D2ABA" w:rsidRPr="0041000E">
        <w:rPr>
          <w:rFonts w:ascii="Georgia" w:hAnsi="Georgia" w:cs="Times New Roman"/>
        </w:rPr>
        <w:t>transparentno</w:t>
      </w:r>
      <w:r w:rsidR="006D2ABA">
        <w:rPr>
          <w:rFonts w:ascii="Georgia" w:hAnsi="Georgia" w:cs="Times New Roman"/>
        </w:rPr>
        <w:t>m</w:t>
      </w:r>
      <w:r w:rsidR="001E6E8F" w:rsidRPr="0041000E">
        <w:rPr>
          <w:rFonts w:ascii="Georgia" w:hAnsi="Georgia" w:cs="Times New Roman"/>
        </w:rPr>
        <w:t xml:space="preserve"> i </w:t>
      </w:r>
      <w:r w:rsidR="006D2ABA" w:rsidRPr="0041000E">
        <w:rPr>
          <w:rFonts w:ascii="Georgia" w:hAnsi="Georgia" w:cs="Times New Roman"/>
        </w:rPr>
        <w:t>demokratsko</w:t>
      </w:r>
      <w:r w:rsidR="006D2ABA">
        <w:rPr>
          <w:rFonts w:ascii="Georgia" w:hAnsi="Georgia" w:cs="Times New Roman"/>
        </w:rPr>
        <w:t>m</w:t>
      </w:r>
      <w:r w:rsidR="006D2ABA" w:rsidRPr="0041000E">
        <w:rPr>
          <w:rFonts w:ascii="Georgia" w:hAnsi="Georgia" w:cs="Times New Roman"/>
        </w:rPr>
        <w:t xml:space="preserve"> </w:t>
      </w:r>
      <w:r w:rsidR="006D2ABA">
        <w:rPr>
          <w:rFonts w:ascii="Georgia" w:hAnsi="Georgia" w:cs="Times New Roman"/>
        </w:rPr>
        <w:t>postupku</w:t>
      </w:r>
      <w:r w:rsidR="006D2ABA" w:rsidRPr="0041000E">
        <w:rPr>
          <w:rFonts w:ascii="Georgia" w:hAnsi="Georgia" w:cs="Times New Roman"/>
        </w:rPr>
        <w:t xml:space="preserve"> </w:t>
      </w:r>
      <w:r w:rsidR="001E6E8F" w:rsidRPr="0041000E">
        <w:rPr>
          <w:rFonts w:ascii="Georgia" w:hAnsi="Georgia" w:cs="Times New Roman"/>
        </w:rPr>
        <w:t xml:space="preserve">izabrani neovisni suci mogli rješavati sporove između </w:t>
      </w:r>
      <w:r w:rsidR="006D2ABA">
        <w:rPr>
          <w:rFonts w:ascii="Georgia" w:hAnsi="Georgia" w:cs="Times New Roman"/>
        </w:rPr>
        <w:t>ulagača</w:t>
      </w:r>
      <w:r w:rsidR="006D2ABA" w:rsidRPr="0041000E">
        <w:rPr>
          <w:rFonts w:ascii="Georgia" w:hAnsi="Georgia" w:cs="Times New Roman"/>
        </w:rPr>
        <w:t xml:space="preserve"> </w:t>
      </w:r>
      <w:r w:rsidR="001E6E8F" w:rsidRPr="0041000E">
        <w:rPr>
          <w:rFonts w:ascii="Georgia" w:hAnsi="Georgia" w:cs="Times New Roman"/>
        </w:rPr>
        <w:t xml:space="preserve">i zemalja, dok se za srednjoročno razdoblje predviđa osnivanje Međunarodnog </w:t>
      </w:r>
      <w:r w:rsidR="006D2ABA">
        <w:rPr>
          <w:rFonts w:ascii="Georgia" w:hAnsi="Georgia" w:cs="Times New Roman"/>
        </w:rPr>
        <w:t>i</w:t>
      </w:r>
      <w:r w:rsidR="006D2ABA" w:rsidRPr="0041000E">
        <w:rPr>
          <w:rFonts w:ascii="Georgia" w:hAnsi="Georgia" w:cs="Times New Roman"/>
        </w:rPr>
        <w:t xml:space="preserve">nvesticijskog </w:t>
      </w:r>
      <w:r w:rsidR="006D2ABA">
        <w:rPr>
          <w:rFonts w:ascii="Georgia" w:hAnsi="Georgia" w:cs="Times New Roman"/>
        </w:rPr>
        <w:t>s</w:t>
      </w:r>
      <w:r w:rsidR="006D2ABA" w:rsidRPr="0041000E">
        <w:rPr>
          <w:rFonts w:ascii="Georgia" w:hAnsi="Georgia" w:cs="Times New Roman"/>
        </w:rPr>
        <w:t>udišta</w:t>
      </w:r>
      <w:r w:rsidR="001E6E8F" w:rsidRPr="0041000E">
        <w:rPr>
          <w:rFonts w:ascii="Georgia" w:hAnsi="Georgia" w:cs="Times New Roman"/>
        </w:rPr>
        <w:t>,</w:t>
      </w:r>
    </w:p>
    <w:p w:rsidR="00E30298"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1E6E8F" w:rsidRPr="0041000E">
        <w:rPr>
          <w:rFonts w:ascii="Georgia" w:hAnsi="Georgia" w:cs="Times New Roman"/>
        </w:rPr>
        <w:t xml:space="preserve">da TTIP </w:t>
      </w:r>
      <w:r w:rsidR="006D2ABA">
        <w:rPr>
          <w:rFonts w:ascii="Georgia" w:hAnsi="Georgia" w:cs="Times New Roman"/>
        </w:rPr>
        <w:t>sadrži</w:t>
      </w:r>
      <w:r w:rsidR="006D2ABA" w:rsidRPr="0041000E">
        <w:rPr>
          <w:rFonts w:ascii="Georgia" w:hAnsi="Georgia" w:cs="Times New Roman"/>
        </w:rPr>
        <w:t xml:space="preserve"> </w:t>
      </w:r>
      <w:r w:rsidR="001E6E8F" w:rsidRPr="0041000E">
        <w:rPr>
          <w:rFonts w:ascii="Georgia" w:hAnsi="Georgia" w:cs="Times New Roman"/>
        </w:rPr>
        <w:t>ambiciozno i moderno poglavlje o pravima in</w:t>
      </w:r>
      <w:r w:rsidR="00393C90" w:rsidRPr="0041000E">
        <w:rPr>
          <w:rFonts w:ascii="Georgia" w:hAnsi="Georgia" w:cs="Times New Roman"/>
        </w:rPr>
        <w:t xml:space="preserve">telektualnog vlasništva </w:t>
      </w:r>
      <w:r w:rsidR="006D2ABA" w:rsidRPr="0041000E">
        <w:rPr>
          <w:rFonts w:ascii="Georgia" w:hAnsi="Georgia" w:cs="Times New Roman"/>
        </w:rPr>
        <w:t>koj</w:t>
      </w:r>
      <w:r w:rsidR="006D2ABA">
        <w:rPr>
          <w:rFonts w:ascii="Georgia" w:hAnsi="Georgia" w:cs="Times New Roman"/>
        </w:rPr>
        <w:t>im</w:t>
      </w:r>
      <w:r w:rsidR="006D2ABA" w:rsidRPr="0041000E">
        <w:rPr>
          <w:rFonts w:ascii="Georgia" w:hAnsi="Georgia" w:cs="Times New Roman"/>
        </w:rPr>
        <w:t xml:space="preserve"> </w:t>
      </w:r>
      <w:r w:rsidR="00393C90" w:rsidRPr="0041000E">
        <w:rPr>
          <w:rFonts w:ascii="Georgia" w:hAnsi="Georgia" w:cs="Times New Roman"/>
        </w:rPr>
        <w:t xml:space="preserve">će </w:t>
      </w:r>
      <w:r w:rsidR="006D2ABA">
        <w:rPr>
          <w:rFonts w:ascii="Georgia" w:hAnsi="Georgia" w:cs="Times New Roman"/>
        </w:rPr>
        <w:t xml:space="preserve">se </w:t>
      </w:r>
      <w:r w:rsidR="001E6E8F" w:rsidRPr="0041000E">
        <w:rPr>
          <w:rFonts w:ascii="Georgia" w:hAnsi="Georgia" w:cs="Times New Roman"/>
        </w:rPr>
        <w:t xml:space="preserve">precizno </w:t>
      </w:r>
      <w:r w:rsidR="006D2ABA">
        <w:rPr>
          <w:rFonts w:ascii="Georgia" w:hAnsi="Georgia" w:cs="Times New Roman"/>
        </w:rPr>
        <w:t>odrediti</w:t>
      </w:r>
      <w:r w:rsidR="006D2ABA" w:rsidRPr="0041000E">
        <w:rPr>
          <w:rFonts w:ascii="Georgia" w:hAnsi="Georgia" w:cs="Times New Roman"/>
        </w:rPr>
        <w:t xml:space="preserve"> </w:t>
      </w:r>
      <w:r w:rsidR="001E6E8F" w:rsidRPr="0041000E">
        <w:rPr>
          <w:rFonts w:ascii="Georgia" w:hAnsi="Georgia" w:cs="Times New Roman"/>
        </w:rPr>
        <w:t xml:space="preserve">područja intelektualnog vlasništva, uključujući </w:t>
      </w:r>
      <w:r w:rsidR="003F29E1">
        <w:rPr>
          <w:rFonts w:ascii="Georgia" w:hAnsi="Georgia" w:cs="Times New Roman"/>
        </w:rPr>
        <w:t>zemljopisn</w:t>
      </w:r>
      <w:r w:rsidR="006D2ABA">
        <w:rPr>
          <w:rFonts w:ascii="Georgia" w:hAnsi="Georgia" w:cs="Times New Roman"/>
        </w:rPr>
        <w:t>u oznaku</w:t>
      </w:r>
      <w:r w:rsidR="001E6E8F" w:rsidRPr="0041000E">
        <w:rPr>
          <w:rFonts w:ascii="Georgia" w:hAnsi="Georgia" w:cs="Times New Roman"/>
        </w:rPr>
        <w:t xml:space="preserve">, </w:t>
      </w:r>
      <w:r w:rsidR="006D2ABA">
        <w:rPr>
          <w:rFonts w:ascii="Georgia" w:hAnsi="Georgia" w:cs="Times New Roman"/>
        </w:rPr>
        <w:t>te pružiti dovoljna</w:t>
      </w:r>
      <w:r w:rsidR="001E6E8F" w:rsidRPr="0041000E">
        <w:rPr>
          <w:rFonts w:ascii="Georgia" w:hAnsi="Georgia" w:cs="Times New Roman"/>
        </w:rPr>
        <w:t xml:space="preserve"> </w:t>
      </w:r>
      <w:r w:rsidR="006D2ABA" w:rsidRPr="0041000E">
        <w:rPr>
          <w:rFonts w:ascii="Georgia" w:hAnsi="Georgia" w:cs="Times New Roman"/>
        </w:rPr>
        <w:t>zaštit</w:t>
      </w:r>
      <w:r w:rsidR="006D2ABA">
        <w:rPr>
          <w:rFonts w:ascii="Georgia" w:hAnsi="Georgia" w:cs="Times New Roman"/>
        </w:rPr>
        <w:t>a</w:t>
      </w:r>
      <w:r w:rsidR="006D2ABA" w:rsidRPr="0041000E">
        <w:rPr>
          <w:rFonts w:ascii="Georgia" w:hAnsi="Georgia" w:cs="Times New Roman"/>
        </w:rPr>
        <w:t xml:space="preserve"> </w:t>
      </w:r>
      <w:r w:rsidR="001E6E8F" w:rsidRPr="0041000E">
        <w:rPr>
          <w:rFonts w:ascii="Georgia" w:hAnsi="Georgia" w:cs="Times New Roman"/>
        </w:rPr>
        <w:t xml:space="preserve">bez </w:t>
      </w:r>
      <w:r w:rsidR="00CE10B0">
        <w:rPr>
          <w:rFonts w:ascii="Georgia" w:hAnsi="Georgia" w:cs="Times New Roman"/>
        </w:rPr>
        <w:t xml:space="preserve">kočenja </w:t>
      </w:r>
      <w:r w:rsidR="001E6E8F" w:rsidRPr="0041000E">
        <w:rPr>
          <w:rFonts w:ascii="Georgia" w:hAnsi="Georgia" w:cs="Times New Roman"/>
        </w:rPr>
        <w:t>potrebe za reformiranjem EU</w:t>
      </w:r>
      <w:r w:rsidR="006D2ABA">
        <w:rPr>
          <w:rFonts w:ascii="Georgia" w:hAnsi="Georgia" w:cs="Times New Roman"/>
        </w:rPr>
        <w:t>-ova</w:t>
      </w:r>
      <w:r w:rsidR="001E6E8F" w:rsidRPr="0041000E">
        <w:rPr>
          <w:rFonts w:ascii="Georgia" w:hAnsi="Georgia" w:cs="Times New Roman"/>
        </w:rPr>
        <w:t xml:space="preserve"> sustava zaštite prava intelektualnog vlasništva, kao i </w:t>
      </w:r>
      <w:r w:rsidR="00CE10B0">
        <w:rPr>
          <w:rFonts w:ascii="Georgia" w:hAnsi="Georgia" w:cs="Times New Roman"/>
        </w:rPr>
        <w:t xml:space="preserve">osigurati </w:t>
      </w:r>
      <w:r w:rsidR="00CE10B0" w:rsidRPr="0041000E">
        <w:rPr>
          <w:rFonts w:ascii="Georgia" w:hAnsi="Georgia" w:cs="Times New Roman"/>
        </w:rPr>
        <w:t>ravnotež</w:t>
      </w:r>
      <w:r w:rsidR="00CE10B0">
        <w:rPr>
          <w:rFonts w:ascii="Georgia" w:hAnsi="Georgia" w:cs="Times New Roman"/>
        </w:rPr>
        <w:t>a</w:t>
      </w:r>
      <w:r w:rsidR="00CE10B0" w:rsidRPr="0041000E">
        <w:rPr>
          <w:rFonts w:ascii="Georgia" w:hAnsi="Georgia" w:cs="Times New Roman"/>
        </w:rPr>
        <w:t xml:space="preserve"> </w:t>
      </w:r>
      <w:r w:rsidR="00CE10B0">
        <w:rPr>
          <w:rFonts w:ascii="Georgia" w:hAnsi="Georgia" w:cs="Times New Roman"/>
        </w:rPr>
        <w:t xml:space="preserve">između </w:t>
      </w:r>
      <w:r w:rsidR="001E6E8F" w:rsidRPr="0041000E">
        <w:rPr>
          <w:rFonts w:ascii="Georgia" w:hAnsi="Georgia" w:cs="Times New Roman"/>
        </w:rPr>
        <w:t xml:space="preserve">zaštite </w:t>
      </w:r>
      <w:r w:rsidR="00CE10B0">
        <w:rPr>
          <w:rFonts w:ascii="Georgia" w:hAnsi="Georgia" w:cs="Times New Roman"/>
        </w:rPr>
        <w:t>prava intelektualnog vlasništva</w:t>
      </w:r>
      <w:r w:rsidR="00CE10B0" w:rsidRPr="0041000E">
        <w:rPr>
          <w:rFonts w:ascii="Georgia" w:hAnsi="Georgia" w:cs="Times New Roman"/>
        </w:rPr>
        <w:t xml:space="preserve"> </w:t>
      </w:r>
      <w:r w:rsidR="001E6E8F" w:rsidRPr="0041000E">
        <w:rPr>
          <w:rFonts w:ascii="Georgia" w:hAnsi="Georgia" w:cs="Times New Roman"/>
        </w:rPr>
        <w:t>(</w:t>
      </w:r>
      <w:r w:rsidR="00CE10B0">
        <w:rPr>
          <w:rFonts w:ascii="Georgia" w:hAnsi="Georgia" w:cs="Times New Roman"/>
        </w:rPr>
        <w:t xml:space="preserve">IPR, </w:t>
      </w:r>
      <w:r w:rsidR="001E6E8F" w:rsidRPr="00274F35">
        <w:rPr>
          <w:rFonts w:ascii="Georgia" w:hAnsi="Georgia" w:cs="Times New Roman"/>
          <w:i/>
        </w:rPr>
        <w:t>Intelectual Property Rights</w:t>
      </w:r>
      <w:r w:rsidR="001E6E8F" w:rsidRPr="0041000E">
        <w:rPr>
          <w:rFonts w:ascii="Georgia" w:hAnsi="Georgia" w:cs="Times New Roman"/>
        </w:rPr>
        <w:t>) i</w:t>
      </w:r>
      <w:r w:rsidR="0096306D" w:rsidRPr="0041000E">
        <w:rPr>
          <w:rFonts w:ascii="Georgia" w:hAnsi="Georgia" w:cs="Times New Roman"/>
        </w:rPr>
        <w:t xml:space="preserve"> socijalnih standarda kao što su</w:t>
      </w:r>
      <w:r w:rsidR="001E6E8F" w:rsidRPr="0041000E">
        <w:rPr>
          <w:rFonts w:ascii="Georgia" w:hAnsi="Georgia" w:cs="Times New Roman"/>
        </w:rPr>
        <w:t xml:space="preserve"> npr. </w:t>
      </w:r>
      <w:r w:rsidR="00CE10B0">
        <w:rPr>
          <w:rFonts w:ascii="Georgia" w:hAnsi="Georgia" w:cs="Times New Roman"/>
        </w:rPr>
        <w:t xml:space="preserve">cjenovno pristupačni </w:t>
      </w:r>
      <w:r w:rsidR="0096306D" w:rsidRPr="0041000E">
        <w:rPr>
          <w:rFonts w:ascii="Georgia" w:hAnsi="Georgia" w:cs="Times New Roman"/>
        </w:rPr>
        <w:t>lijekovi (tzv</w:t>
      </w:r>
      <w:r w:rsidR="00393C90" w:rsidRPr="0041000E">
        <w:rPr>
          <w:rFonts w:ascii="Georgia" w:hAnsi="Georgia" w:cs="Times New Roman"/>
        </w:rPr>
        <w:t>.</w:t>
      </w:r>
      <w:r w:rsidR="0096306D" w:rsidRPr="0041000E">
        <w:rPr>
          <w:rFonts w:ascii="Georgia" w:hAnsi="Georgia" w:cs="Times New Roman"/>
        </w:rPr>
        <w:t xml:space="preserve"> generički lijekovi),</w:t>
      </w:r>
    </w:p>
    <w:p w:rsidR="0096306D"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96306D" w:rsidRPr="0041000E">
        <w:rPr>
          <w:rFonts w:ascii="Georgia" w:hAnsi="Georgia" w:cs="Times New Roman"/>
        </w:rPr>
        <w:t xml:space="preserve">da poglavlje </w:t>
      </w:r>
      <w:r w:rsidR="00CE10B0">
        <w:rPr>
          <w:rFonts w:ascii="Georgia" w:hAnsi="Georgia" w:cs="Times New Roman"/>
        </w:rPr>
        <w:t xml:space="preserve">o IPR-u </w:t>
      </w:r>
      <w:r w:rsidR="0096306D" w:rsidRPr="0041000E">
        <w:rPr>
          <w:rFonts w:ascii="Georgia" w:hAnsi="Georgia" w:cs="Times New Roman"/>
        </w:rPr>
        <w:t xml:space="preserve">ne </w:t>
      </w:r>
      <w:r w:rsidR="00CE10B0">
        <w:rPr>
          <w:rFonts w:ascii="Georgia" w:hAnsi="Georgia" w:cs="Times New Roman"/>
        </w:rPr>
        <w:t>sadrži</w:t>
      </w:r>
      <w:r w:rsidR="00CE10B0" w:rsidRPr="0041000E">
        <w:rPr>
          <w:rFonts w:ascii="Georgia" w:hAnsi="Georgia" w:cs="Times New Roman"/>
        </w:rPr>
        <w:t xml:space="preserve"> </w:t>
      </w:r>
      <w:r w:rsidR="0096306D" w:rsidRPr="0041000E">
        <w:rPr>
          <w:rFonts w:ascii="Georgia" w:hAnsi="Georgia" w:cs="Times New Roman"/>
        </w:rPr>
        <w:t xml:space="preserve">klauzule o kaznenoj odgovornosti internetskih i podatkovnih poslužitelja za prijestupe kao </w:t>
      </w:r>
      <w:r w:rsidR="00CE10B0" w:rsidRPr="0041000E">
        <w:rPr>
          <w:rFonts w:ascii="Georgia" w:hAnsi="Georgia" w:cs="Times New Roman"/>
        </w:rPr>
        <w:t>sredstv</w:t>
      </w:r>
      <w:r w:rsidR="00CE10B0">
        <w:rPr>
          <w:rFonts w:ascii="Georgia" w:hAnsi="Georgia" w:cs="Times New Roman"/>
        </w:rPr>
        <w:t>u</w:t>
      </w:r>
      <w:r w:rsidR="00CE10B0" w:rsidRPr="0041000E">
        <w:rPr>
          <w:rFonts w:ascii="Georgia" w:hAnsi="Georgia" w:cs="Times New Roman"/>
        </w:rPr>
        <w:t xml:space="preserve"> </w:t>
      </w:r>
      <w:r w:rsidR="0096306D" w:rsidRPr="0041000E">
        <w:rPr>
          <w:rFonts w:ascii="Georgia" w:hAnsi="Georgia" w:cs="Times New Roman"/>
        </w:rPr>
        <w:t>provođenja IPR</w:t>
      </w:r>
      <w:r w:rsidR="00CE10B0">
        <w:rPr>
          <w:rFonts w:ascii="Georgia" w:hAnsi="Georgia" w:cs="Times New Roman"/>
        </w:rPr>
        <w:t>-a</w:t>
      </w:r>
      <w:r w:rsidR="0096306D" w:rsidRPr="0041000E">
        <w:rPr>
          <w:rFonts w:ascii="Georgia" w:hAnsi="Georgia" w:cs="Times New Roman"/>
        </w:rPr>
        <w:t>, kao što je to bio slučaj u odbačenom ACTA sporazumu,</w:t>
      </w:r>
    </w:p>
    <w:p w:rsidR="0096306D"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96306D" w:rsidRPr="0041000E">
        <w:rPr>
          <w:rFonts w:ascii="Georgia" w:hAnsi="Georgia" w:cs="Times New Roman"/>
        </w:rPr>
        <w:t xml:space="preserve">snažnu prepoznatljivost i zaštitu </w:t>
      </w:r>
      <w:r w:rsidR="003F29E1">
        <w:rPr>
          <w:rFonts w:ascii="Georgia" w:hAnsi="Georgia" w:cs="Times New Roman"/>
        </w:rPr>
        <w:t>zemljopisn</w:t>
      </w:r>
      <w:r w:rsidR="003F29E1" w:rsidRPr="0041000E">
        <w:rPr>
          <w:rFonts w:ascii="Georgia" w:hAnsi="Georgia" w:cs="Times New Roman"/>
        </w:rPr>
        <w:t xml:space="preserve">ih </w:t>
      </w:r>
      <w:r w:rsidR="00CE10B0">
        <w:rPr>
          <w:rFonts w:ascii="Georgia" w:hAnsi="Georgia" w:cs="Times New Roman"/>
        </w:rPr>
        <w:t>oznaka</w:t>
      </w:r>
      <w:r w:rsidR="00CE10B0" w:rsidRPr="0041000E">
        <w:rPr>
          <w:rFonts w:ascii="Georgia" w:hAnsi="Georgia" w:cs="Times New Roman"/>
        </w:rPr>
        <w:t xml:space="preserve"> proizvod</w:t>
      </w:r>
      <w:r w:rsidR="00CE10B0">
        <w:rPr>
          <w:rFonts w:ascii="Georgia" w:hAnsi="Georgia" w:cs="Times New Roman"/>
        </w:rPr>
        <w:t>a iz EU-a</w:t>
      </w:r>
      <w:r w:rsidR="00CE10B0" w:rsidRPr="0041000E">
        <w:rPr>
          <w:rFonts w:ascii="Georgia" w:hAnsi="Georgia" w:cs="Times New Roman"/>
        </w:rPr>
        <w:t xml:space="preserve"> </w:t>
      </w:r>
      <w:r w:rsidR="0096306D" w:rsidRPr="0041000E">
        <w:rPr>
          <w:rFonts w:ascii="Georgia" w:hAnsi="Georgia" w:cs="Times New Roman"/>
        </w:rPr>
        <w:t xml:space="preserve">koji </w:t>
      </w:r>
      <w:r w:rsidR="00CE10B0">
        <w:rPr>
          <w:rFonts w:ascii="Georgia" w:hAnsi="Georgia" w:cs="Times New Roman"/>
        </w:rPr>
        <w:t>ih</w:t>
      </w:r>
      <w:r w:rsidR="00CE10B0" w:rsidRPr="0041000E">
        <w:rPr>
          <w:rFonts w:ascii="Georgia" w:hAnsi="Georgia" w:cs="Times New Roman"/>
        </w:rPr>
        <w:t xml:space="preserve"> </w:t>
      </w:r>
      <w:r w:rsidR="0096306D" w:rsidRPr="0041000E">
        <w:rPr>
          <w:rFonts w:ascii="Georgia" w:hAnsi="Georgia" w:cs="Times New Roman"/>
        </w:rPr>
        <w:t>imaju,</w:t>
      </w:r>
    </w:p>
    <w:p w:rsidR="00EA4E9E" w:rsidRPr="0041000E" w:rsidRDefault="00C74FC6" w:rsidP="00274F35">
      <w:pPr>
        <w:pStyle w:val="ListParagraph"/>
        <w:numPr>
          <w:ilvl w:val="0"/>
          <w:numId w:val="19"/>
        </w:numPr>
        <w:spacing w:line="360" w:lineRule="auto"/>
        <w:jc w:val="both"/>
        <w:rPr>
          <w:rFonts w:ascii="Georgia" w:hAnsi="Georgia" w:cs="Times New Roman"/>
        </w:rPr>
      </w:pPr>
      <w:r>
        <w:rPr>
          <w:rFonts w:ascii="Georgia" w:hAnsi="Georgia" w:cs="Times New Roman"/>
        </w:rPr>
        <w:t>U pogledu</w:t>
      </w:r>
      <w:r w:rsidRPr="0041000E">
        <w:rPr>
          <w:rFonts w:ascii="Georgia" w:hAnsi="Georgia" w:cs="Times New Roman"/>
        </w:rPr>
        <w:t xml:space="preserve"> </w:t>
      </w:r>
      <w:r w:rsidR="00CE10B0" w:rsidRPr="0041000E">
        <w:rPr>
          <w:rFonts w:ascii="Georgia" w:hAnsi="Georgia" w:cs="Times New Roman"/>
        </w:rPr>
        <w:t>transparentnosti</w:t>
      </w:r>
      <w:r w:rsidR="00EA4E9E" w:rsidRPr="0041000E">
        <w:rPr>
          <w:rFonts w:ascii="Georgia" w:hAnsi="Georgia" w:cs="Times New Roman"/>
        </w:rPr>
        <w:t>,</w:t>
      </w:r>
      <w:r w:rsidR="0096306D" w:rsidRPr="0041000E">
        <w:rPr>
          <w:rFonts w:ascii="Georgia" w:hAnsi="Georgia" w:cs="Times New Roman"/>
        </w:rPr>
        <w:t xml:space="preserve"> </w:t>
      </w:r>
      <w:r w:rsidRPr="0041000E">
        <w:rPr>
          <w:rFonts w:ascii="Georgia" w:hAnsi="Georgia" w:cs="Times New Roman"/>
        </w:rPr>
        <w:t>civilno</w:t>
      </w:r>
      <w:r>
        <w:rPr>
          <w:rFonts w:ascii="Georgia" w:hAnsi="Georgia" w:cs="Times New Roman"/>
        </w:rPr>
        <w:t>g</w:t>
      </w:r>
      <w:r w:rsidRPr="0041000E">
        <w:rPr>
          <w:rFonts w:ascii="Georgia" w:hAnsi="Georgia" w:cs="Times New Roman"/>
        </w:rPr>
        <w:t xml:space="preserve"> društv</w:t>
      </w:r>
      <w:r>
        <w:rPr>
          <w:rFonts w:ascii="Georgia" w:hAnsi="Georgia" w:cs="Times New Roman"/>
        </w:rPr>
        <w:t>a</w:t>
      </w:r>
      <w:r w:rsidR="0096306D" w:rsidRPr="0041000E">
        <w:rPr>
          <w:rFonts w:ascii="Georgia" w:hAnsi="Georgia" w:cs="Times New Roman"/>
        </w:rPr>
        <w:t xml:space="preserve">, </w:t>
      </w:r>
      <w:r w:rsidRPr="0041000E">
        <w:rPr>
          <w:rFonts w:ascii="Georgia" w:hAnsi="Georgia" w:cs="Times New Roman"/>
        </w:rPr>
        <w:t>javno</w:t>
      </w:r>
      <w:r>
        <w:rPr>
          <w:rFonts w:ascii="Georgia" w:hAnsi="Georgia" w:cs="Times New Roman"/>
        </w:rPr>
        <w:t>g</w:t>
      </w:r>
      <w:r w:rsidRPr="0041000E">
        <w:rPr>
          <w:rFonts w:ascii="Georgia" w:hAnsi="Georgia" w:cs="Times New Roman"/>
        </w:rPr>
        <w:t xml:space="preserve"> </w:t>
      </w:r>
      <w:r w:rsidR="0096306D" w:rsidRPr="0041000E">
        <w:rPr>
          <w:rFonts w:ascii="Georgia" w:hAnsi="Georgia" w:cs="Times New Roman"/>
        </w:rPr>
        <w:t xml:space="preserve">i </w:t>
      </w:r>
      <w:r w:rsidRPr="0041000E">
        <w:rPr>
          <w:rFonts w:ascii="Georgia" w:hAnsi="Georgia" w:cs="Times New Roman"/>
        </w:rPr>
        <w:t>političko</w:t>
      </w:r>
      <w:r>
        <w:rPr>
          <w:rFonts w:ascii="Georgia" w:hAnsi="Georgia" w:cs="Times New Roman"/>
        </w:rPr>
        <w:t>g</w:t>
      </w:r>
      <w:r w:rsidRPr="0041000E">
        <w:rPr>
          <w:rFonts w:ascii="Georgia" w:hAnsi="Georgia" w:cs="Times New Roman"/>
        </w:rPr>
        <w:t xml:space="preserve"> </w:t>
      </w:r>
      <w:r w:rsidR="00CE10B0">
        <w:rPr>
          <w:rFonts w:ascii="Georgia" w:hAnsi="Georgia" w:cs="Times New Roman"/>
        </w:rPr>
        <w:t>dosega</w:t>
      </w:r>
      <w:r w:rsidR="0096306D" w:rsidRPr="0041000E">
        <w:rPr>
          <w:rFonts w:ascii="Georgia" w:hAnsi="Georgia" w:cs="Times New Roman"/>
        </w:rPr>
        <w:t>:</w:t>
      </w:r>
    </w:p>
    <w:p w:rsidR="00EA4E9E"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n</w:t>
      </w:r>
      <w:r w:rsidRPr="0041000E">
        <w:rPr>
          <w:rFonts w:ascii="Georgia" w:hAnsi="Georgia" w:cs="Times New Roman"/>
        </w:rPr>
        <w:t xml:space="preserve">astaviti </w:t>
      </w:r>
      <w:r w:rsidR="00714866">
        <w:rPr>
          <w:rFonts w:ascii="Georgia" w:hAnsi="Georgia" w:cs="Times New Roman"/>
        </w:rPr>
        <w:t xml:space="preserve">ulagati </w:t>
      </w:r>
      <w:r w:rsidR="0007410B" w:rsidRPr="0041000E">
        <w:rPr>
          <w:rFonts w:ascii="Georgia" w:hAnsi="Georgia" w:cs="Times New Roman"/>
        </w:rPr>
        <w:t xml:space="preserve">napore </w:t>
      </w:r>
      <w:r w:rsidR="00714866">
        <w:rPr>
          <w:rFonts w:ascii="Georgia" w:hAnsi="Georgia" w:cs="Times New Roman"/>
        </w:rPr>
        <w:t>u</w:t>
      </w:r>
      <w:r w:rsidR="00714866" w:rsidRPr="0041000E">
        <w:rPr>
          <w:rFonts w:ascii="Georgia" w:hAnsi="Georgia" w:cs="Times New Roman"/>
        </w:rPr>
        <w:t xml:space="preserve"> </w:t>
      </w:r>
      <w:r w:rsidR="0007410B" w:rsidRPr="0041000E">
        <w:rPr>
          <w:rFonts w:ascii="Georgia" w:hAnsi="Georgia" w:cs="Times New Roman"/>
        </w:rPr>
        <w:t>povećanj</w:t>
      </w:r>
      <w:r w:rsidR="00714866">
        <w:rPr>
          <w:rFonts w:ascii="Georgia" w:hAnsi="Georgia" w:cs="Times New Roman"/>
        </w:rPr>
        <w:t>e</w:t>
      </w:r>
      <w:r w:rsidR="0007410B" w:rsidRPr="0041000E">
        <w:rPr>
          <w:rFonts w:ascii="Georgia" w:hAnsi="Georgia" w:cs="Times New Roman"/>
        </w:rPr>
        <w:t xml:space="preserve"> trans</w:t>
      </w:r>
      <w:r w:rsidR="0096306D" w:rsidRPr="0041000E">
        <w:rPr>
          <w:rFonts w:ascii="Georgia" w:hAnsi="Georgia" w:cs="Times New Roman"/>
        </w:rPr>
        <w:t>parentnosti pregovora javnim objavljivanjem dokumenata</w:t>
      </w:r>
      <w:r w:rsidR="00EA4E9E" w:rsidRPr="0041000E">
        <w:rPr>
          <w:rFonts w:ascii="Georgia" w:hAnsi="Georgia" w:cs="Times New Roman"/>
        </w:rPr>
        <w:t>,</w:t>
      </w:r>
    </w:p>
    <w:p w:rsidR="001D445E"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u</w:t>
      </w:r>
      <w:r w:rsidRPr="0041000E">
        <w:rPr>
          <w:rFonts w:ascii="Georgia" w:hAnsi="Georgia" w:cs="Times New Roman"/>
        </w:rPr>
        <w:t xml:space="preserve">vjeriti </w:t>
      </w:r>
      <w:r w:rsidR="0096306D" w:rsidRPr="0041000E">
        <w:rPr>
          <w:rFonts w:ascii="Georgia" w:hAnsi="Georgia" w:cs="Times New Roman"/>
        </w:rPr>
        <w:t>i am</w:t>
      </w:r>
      <w:r w:rsidR="0007410B" w:rsidRPr="0041000E">
        <w:rPr>
          <w:rFonts w:ascii="Georgia" w:hAnsi="Georgia" w:cs="Times New Roman"/>
        </w:rPr>
        <w:t>eričku stranu u poboljšanje tra</w:t>
      </w:r>
      <w:r w:rsidR="0096306D" w:rsidRPr="0041000E">
        <w:rPr>
          <w:rFonts w:ascii="Georgia" w:hAnsi="Georgia" w:cs="Times New Roman"/>
        </w:rPr>
        <w:t>n</w:t>
      </w:r>
      <w:r w:rsidR="0007410B" w:rsidRPr="0041000E">
        <w:rPr>
          <w:rFonts w:ascii="Georgia" w:hAnsi="Georgia" w:cs="Times New Roman"/>
        </w:rPr>
        <w:t>s</w:t>
      </w:r>
      <w:r w:rsidR="0096306D" w:rsidRPr="0041000E">
        <w:rPr>
          <w:rFonts w:ascii="Georgia" w:hAnsi="Georgia" w:cs="Times New Roman"/>
        </w:rPr>
        <w:t>parentnosti procesa,</w:t>
      </w:r>
    </w:p>
    <w:p w:rsidR="0096306D"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96306D" w:rsidRPr="0041000E">
        <w:rPr>
          <w:rFonts w:ascii="Georgia" w:hAnsi="Georgia" w:cs="Times New Roman"/>
        </w:rPr>
        <w:t>javnu raspravu o koristima i troškovima TTIP-a</w:t>
      </w:r>
      <w:r>
        <w:rPr>
          <w:rFonts w:ascii="Georgia" w:hAnsi="Georgia" w:cs="Times New Roman"/>
        </w:rPr>
        <w:t>,</w:t>
      </w:r>
    </w:p>
    <w:p w:rsidR="0096306D"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neprekidno</w:t>
      </w:r>
      <w:r w:rsidRPr="0041000E">
        <w:rPr>
          <w:rFonts w:ascii="Georgia" w:hAnsi="Georgia" w:cs="Times New Roman"/>
        </w:rPr>
        <w:t xml:space="preserve"> </w:t>
      </w:r>
      <w:r w:rsidR="0084390E" w:rsidRPr="0041000E">
        <w:rPr>
          <w:rFonts w:ascii="Georgia" w:hAnsi="Georgia" w:cs="Times New Roman"/>
        </w:rPr>
        <w:t>raditi na jačanju dijaloga s dionicima u procesu pregovaranja,</w:t>
      </w:r>
    </w:p>
    <w:p w:rsidR="0084390E" w:rsidRPr="00274F35"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p</w:t>
      </w:r>
      <w:r w:rsidRPr="0041000E">
        <w:rPr>
          <w:rFonts w:ascii="Georgia" w:hAnsi="Georgia" w:cs="Times New Roman"/>
        </w:rPr>
        <w:t xml:space="preserve">otaknuti </w:t>
      </w:r>
      <w:r w:rsidR="0084390E" w:rsidRPr="0041000E">
        <w:rPr>
          <w:rFonts w:ascii="Georgia" w:hAnsi="Georgia" w:cs="Times New Roman"/>
        </w:rPr>
        <w:t xml:space="preserve">zemlje članice da </w:t>
      </w:r>
      <w:r>
        <w:rPr>
          <w:rFonts w:ascii="Georgia" w:hAnsi="Georgia" w:cs="Times New Roman"/>
        </w:rPr>
        <w:t>putem</w:t>
      </w:r>
      <w:r w:rsidRPr="0041000E">
        <w:rPr>
          <w:rFonts w:ascii="Georgia" w:hAnsi="Georgia" w:cs="Times New Roman"/>
        </w:rPr>
        <w:t xml:space="preserve"> svoj</w:t>
      </w:r>
      <w:r>
        <w:rPr>
          <w:rFonts w:ascii="Georgia" w:hAnsi="Georgia" w:cs="Times New Roman"/>
        </w:rPr>
        <w:t>ih</w:t>
      </w:r>
      <w:r w:rsidRPr="0041000E">
        <w:rPr>
          <w:rFonts w:ascii="Georgia" w:hAnsi="Georgia" w:cs="Times New Roman"/>
        </w:rPr>
        <w:t xml:space="preserve"> zastupnik</w:t>
      </w:r>
      <w:r>
        <w:rPr>
          <w:rFonts w:ascii="Georgia" w:hAnsi="Georgia" w:cs="Times New Roman"/>
        </w:rPr>
        <w:t>a</w:t>
      </w:r>
      <w:r w:rsidRPr="0041000E">
        <w:rPr>
          <w:rFonts w:ascii="Georgia" w:hAnsi="Georgia" w:cs="Times New Roman"/>
        </w:rPr>
        <w:t xml:space="preserve"> </w:t>
      </w:r>
      <w:r w:rsidR="0084390E" w:rsidRPr="0041000E">
        <w:rPr>
          <w:rFonts w:ascii="Georgia" w:hAnsi="Georgia" w:cs="Times New Roman"/>
        </w:rPr>
        <w:t xml:space="preserve">u </w:t>
      </w:r>
      <w:r>
        <w:rPr>
          <w:rFonts w:ascii="Georgia" w:hAnsi="Georgia" w:cs="Times New Roman"/>
        </w:rPr>
        <w:t>e</w:t>
      </w:r>
      <w:r w:rsidRPr="0041000E">
        <w:rPr>
          <w:rFonts w:ascii="Georgia" w:hAnsi="Georgia" w:cs="Times New Roman"/>
        </w:rPr>
        <w:t xml:space="preserve">uropskim </w:t>
      </w:r>
      <w:r w:rsidR="0084390E" w:rsidRPr="0041000E">
        <w:rPr>
          <w:rFonts w:ascii="Georgia" w:hAnsi="Georgia" w:cs="Times New Roman"/>
        </w:rPr>
        <w:t xml:space="preserve">institucijama i nacionalnim parlamentima upoznaju svoje građane i ostale subjekte </w:t>
      </w:r>
      <w:r>
        <w:rPr>
          <w:rFonts w:ascii="Georgia" w:hAnsi="Georgia" w:cs="Times New Roman"/>
        </w:rPr>
        <w:t xml:space="preserve">sa sadržajem </w:t>
      </w:r>
      <w:r w:rsidR="0084390E" w:rsidRPr="00274F35">
        <w:rPr>
          <w:rFonts w:ascii="Georgia" w:hAnsi="Georgia" w:cs="Times New Roman"/>
        </w:rPr>
        <w:t xml:space="preserve"> sporazuma,</w:t>
      </w:r>
    </w:p>
    <w:p w:rsidR="0084390E"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Pr>
          <w:rFonts w:ascii="Georgia" w:hAnsi="Georgia" w:cs="Times New Roman"/>
        </w:rPr>
        <w:t>s</w:t>
      </w:r>
      <w:r w:rsidR="00714866">
        <w:rPr>
          <w:rFonts w:ascii="Georgia" w:hAnsi="Georgia" w:cs="Times New Roman"/>
        </w:rPr>
        <w:t>trukturirane</w:t>
      </w:r>
      <w:r w:rsidRPr="0041000E">
        <w:rPr>
          <w:rFonts w:ascii="Georgia" w:hAnsi="Georgia" w:cs="Times New Roman"/>
        </w:rPr>
        <w:t xml:space="preserve"> </w:t>
      </w:r>
      <w:r w:rsidR="0084390E" w:rsidRPr="0041000E">
        <w:rPr>
          <w:rFonts w:ascii="Georgia" w:hAnsi="Georgia" w:cs="Times New Roman"/>
        </w:rPr>
        <w:t xml:space="preserve">razgovore između glavnih institucija europske i američke strane o </w:t>
      </w:r>
      <w:r w:rsidRPr="0041000E">
        <w:rPr>
          <w:rFonts w:ascii="Georgia" w:hAnsi="Georgia" w:cs="Times New Roman"/>
        </w:rPr>
        <w:t>glavni</w:t>
      </w:r>
      <w:r>
        <w:rPr>
          <w:rFonts w:ascii="Georgia" w:hAnsi="Georgia" w:cs="Times New Roman"/>
        </w:rPr>
        <w:t>m</w:t>
      </w:r>
      <w:r w:rsidRPr="0041000E">
        <w:rPr>
          <w:rFonts w:ascii="Georgia" w:hAnsi="Georgia" w:cs="Times New Roman"/>
        </w:rPr>
        <w:t xml:space="preserve"> </w:t>
      </w:r>
      <w:r w:rsidR="0084390E" w:rsidRPr="0041000E">
        <w:rPr>
          <w:rFonts w:ascii="Georgia" w:hAnsi="Georgia" w:cs="Times New Roman"/>
        </w:rPr>
        <w:t>točka</w:t>
      </w:r>
      <w:r>
        <w:rPr>
          <w:rFonts w:ascii="Georgia" w:hAnsi="Georgia" w:cs="Times New Roman"/>
        </w:rPr>
        <w:t>ma</w:t>
      </w:r>
      <w:r w:rsidR="0084390E" w:rsidRPr="0041000E">
        <w:rPr>
          <w:rFonts w:ascii="Georgia" w:hAnsi="Georgia" w:cs="Times New Roman"/>
        </w:rPr>
        <w:t xml:space="preserve"> sporazuma,</w:t>
      </w:r>
    </w:p>
    <w:p w:rsidR="0084390E" w:rsidRPr="0041000E" w:rsidRDefault="00C74FC6" w:rsidP="00274F35">
      <w:pPr>
        <w:pStyle w:val="ListParagraph"/>
        <w:numPr>
          <w:ilvl w:val="1"/>
          <w:numId w:val="19"/>
        </w:numPr>
        <w:spacing w:line="360" w:lineRule="auto"/>
        <w:jc w:val="both"/>
        <w:rPr>
          <w:rFonts w:ascii="Georgia" w:hAnsi="Georgia" w:cs="Times New Roman"/>
        </w:rPr>
      </w:pPr>
      <w:r>
        <w:rPr>
          <w:rFonts w:ascii="Georgia" w:hAnsi="Georgia" w:cs="Times New Roman"/>
        </w:rPr>
        <w:t>o</w:t>
      </w:r>
      <w:r w:rsidRPr="0041000E">
        <w:rPr>
          <w:rFonts w:ascii="Georgia" w:hAnsi="Georgia" w:cs="Times New Roman"/>
        </w:rPr>
        <w:t xml:space="preserve">sigurati </w:t>
      </w:r>
      <w:r w:rsidR="0084390E" w:rsidRPr="0041000E">
        <w:rPr>
          <w:rFonts w:ascii="Georgia" w:hAnsi="Georgia" w:cs="Times New Roman"/>
        </w:rPr>
        <w:t>da TTIP i njegova buduća provedba budu osnova za stvaranje zajedničkih standarda i zajedničkih vrijednosti.</w:t>
      </w:r>
    </w:p>
    <w:p w:rsidR="006D7664" w:rsidRPr="0041000E" w:rsidRDefault="006D7664" w:rsidP="0041000E">
      <w:pPr>
        <w:spacing w:line="360" w:lineRule="auto"/>
        <w:contextualSpacing/>
        <w:jc w:val="both"/>
        <w:rPr>
          <w:rFonts w:ascii="Georgia" w:hAnsi="Georgia" w:cs="Times New Roman"/>
        </w:rPr>
      </w:pPr>
    </w:p>
    <w:p w:rsidR="006D7664" w:rsidRPr="0041000E" w:rsidRDefault="006D7664" w:rsidP="0041000E">
      <w:pPr>
        <w:spacing w:line="360" w:lineRule="auto"/>
        <w:contextualSpacing/>
        <w:jc w:val="both"/>
        <w:rPr>
          <w:rFonts w:ascii="Georgia" w:hAnsi="Georgia" w:cs="Times New Roman"/>
        </w:rPr>
      </w:pPr>
      <w:r w:rsidRPr="0041000E">
        <w:rPr>
          <w:rFonts w:ascii="Georgia" w:hAnsi="Georgia" w:cs="Times New Roman"/>
        </w:rPr>
        <w:t xml:space="preserve">STAVOVI </w:t>
      </w:r>
      <w:r w:rsidR="005667A9" w:rsidRPr="0041000E">
        <w:rPr>
          <w:rFonts w:ascii="Georgia" w:hAnsi="Georgia" w:cs="Times New Roman"/>
        </w:rPr>
        <w:t>DIONIKA</w:t>
      </w:r>
      <w:r w:rsidR="00114160" w:rsidRPr="0041000E">
        <w:rPr>
          <w:rStyle w:val="FootnoteReference"/>
          <w:rFonts w:ascii="Georgia" w:hAnsi="Georgia" w:cs="Times New Roman"/>
        </w:rPr>
        <w:footnoteReference w:id="12"/>
      </w:r>
    </w:p>
    <w:p w:rsidR="0093034B" w:rsidRPr="0041000E" w:rsidRDefault="009009D3" w:rsidP="0041000E">
      <w:pPr>
        <w:spacing w:line="360" w:lineRule="auto"/>
        <w:contextualSpacing/>
        <w:jc w:val="both"/>
        <w:rPr>
          <w:rFonts w:ascii="Georgia" w:hAnsi="Georgia" w:cs="Times New Roman"/>
        </w:rPr>
      </w:pPr>
      <w:r>
        <w:rPr>
          <w:rFonts w:ascii="Georgia" w:hAnsi="Georgia" w:cs="Times New Roman"/>
        </w:rPr>
        <w:t>I</w:t>
      </w:r>
      <w:r w:rsidR="0093034B" w:rsidRPr="0041000E">
        <w:rPr>
          <w:rFonts w:ascii="Georgia" w:hAnsi="Georgia" w:cs="Times New Roman"/>
        </w:rPr>
        <w:t>straživanj</w:t>
      </w:r>
      <w:r>
        <w:rPr>
          <w:rFonts w:ascii="Georgia" w:hAnsi="Georgia" w:cs="Times New Roman"/>
        </w:rPr>
        <w:t>e</w:t>
      </w:r>
      <w:r w:rsidR="0093034B" w:rsidRPr="0041000E">
        <w:rPr>
          <w:rFonts w:ascii="Georgia" w:hAnsi="Georgia" w:cs="Times New Roman"/>
        </w:rPr>
        <w:t xml:space="preserve"> stavova zaklade </w:t>
      </w:r>
      <w:r w:rsidR="00CE10B0">
        <w:rPr>
          <w:rFonts w:ascii="Georgia" w:hAnsi="Georgia" w:cs="Times New Roman"/>
        </w:rPr>
        <w:t xml:space="preserve">Bretelsman </w:t>
      </w:r>
      <w:r w:rsidR="0093034B" w:rsidRPr="0041000E">
        <w:rPr>
          <w:rFonts w:ascii="Georgia" w:hAnsi="Georgia" w:cs="Times New Roman"/>
        </w:rPr>
        <w:t xml:space="preserve">iz 2014. godine u kojem su zaklada Bretelsman i Atlantski </w:t>
      </w:r>
      <w:r w:rsidR="00CE10B0">
        <w:rPr>
          <w:rFonts w:ascii="Georgia" w:hAnsi="Georgia" w:cs="Times New Roman"/>
        </w:rPr>
        <w:t>s</w:t>
      </w:r>
      <w:r w:rsidR="00CE10B0" w:rsidRPr="0041000E">
        <w:rPr>
          <w:rFonts w:ascii="Georgia" w:hAnsi="Georgia" w:cs="Times New Roman"/>
        </w:rPr>
        <w:t xml:space="preserve">avjet </w:t>
      </w:r>
      <w:r w:rsidR="0093034B" w:rsidRPr="0041000E">
        <w:rPr>
          <w:rFonts w:ascii="Georgia" w:hAnsi="Georgia" w:cs="Times New Roman"/>
        </w:rPr>
        <w:t xml:space="preserve">intervjuirali </w:t>
      </w:r>
      <w:r w:rsidR="00CE10B0">
        <w:rPr>
          <w:rFonts w:ascii="Georgia" w:hAnsi="Georgia" w:cs="Times New Roman"/>
        </w:rPr>
        <w:t>više od</w:t>
      </w:r>
      <w:r w:rsidR="00CE10B0" w:rsidRPr="0041000E">
        <w:rPr>
          <w:rFonts w:ascii="Georgia" w:hAnsi="Georgia" w:cs="Times New Roman"/>
        </w:rPr>
        <w:t xml:space="preserve"> </w:t>
      </w:r>
      <w:r w:rsidR="0093034B" w:rsidRPr="0041000E">
        <w:rPr>
          <w:rFonts w:ascii="Georgia" w:hAnsi="Georgia" w:cs="Times New Roman"/>
        </w:rPr>
        <w:t xml:space="preserve">300 zainteresiranih osoba iz </w:t>
      </w:r>
      <w:r>
        <w:rPr>
          <w:rFonts w:ascii="Georgia" w:hAnsi="Georgia" w:cs="Times New Roman"/>
        </w:rPr>
        <w:t>stručne javnosti</w:t>
      </w:r>
      <w:r w:rsidR="0093034B" w:rsidRPr="0041000E">
        <w:rPr>
          <w:rFonts w:ascii="Georgia" w:hAnsi="Georgia" w:cs="Times New Roman"/>
        </w:rPr>
        <w:t xml:space="preserve">, poslovnog svijeta, vlada i zakonodavstava, </w:t>
      </w:r>
      <w:r>
        <w:rPr>
          <w:rFonts w:ascii="Georgia" w:hAnsi="Georgia" w:cs="Times New Roman"/>
        </w:rPr>
        <w:t xml:space="preserve">a </w:t>
      </w:r>
      <w:r w:rsidRPr="0041000E">
        <w:rPr>
          <w:rFonts w:ascii="Georgia" w:hAnsi="Georgia" w:cs="Times New Roman"/>
        </w:rPr>
        <w:t>koj</w:t>
      </w:r>
      <w:r>
        <w:rPr>
          <w:rFonts w:ascii="Georgia" w:hAnsi="Georgia" w:cs="Times New Roman"/>
        </w:rPr>
        <w:t>e</w:t>
      </w:r>
      <w:r w:rsidRPr="0041000E">
        <w:rPr>
          <w:rFonts w:ascii="Georgia" w:hAnsi="Georgia" w:cs="Times New Roman"/>
        </w:rPr>
        <w:t xml:space="preserve"> </w:t>
      </w:r>
      <w:r>
        <w:rPr>
          <w:rFonts w:ascii="Georgia" w:hAnsi="Georgia" w:cs="Times New Roman"/>
        </w:rPr>
        <w:t>predstavlja</w:t>
      </w:r>
      <w:r w:rsidRPr="0041000E">
        <w:rPr>
          <w:rFonts w:ascii="Georgia" w:hAnsi="Georgia" w:cs="Times New Roman"/>
        </w:rPr>
        <w:t xml:space="preserve"> </w:t>
      </w:r>
      <w:r w:rsidR="0093034B" w:rsidRPr="0041000E">
        <w:rPr>
          <w:rFonts w:ascii="Georgia" w:hAnsi="Georgia" w:cs="Times New Roman"/>
        </w:rPr>
        <w:t xml:space="preserve">nastavak istraživanja iz 2013. </w:t>
      </w:r>
      <w:r w:rsidR="00114160" w:rsidRPr="0041000E">
        <w:rPr>
          <w:rFonts w:ascii="Georgia" w:hAnsi="Georgia" w:cs="Times New Roman"/>
        </w:rPr>
        <w:t>g</w:t>
      </w:r>
      <w:r w:rsidR="0093034B" w:rsidRPr="0041000E">
        <w:rPr>
          <w:rFonts w:ascii="Georgia" w:hAnsi="Georgia" w:cs="Times New Roman"/>
        </w:rPr>
        <w:t>odine</w:t>
      </w:r>
      <w:r w:rsidR="00114160" w:rsidRPr="0041000E">
        <w:rPr>
          <w:rFonts w:ascii="Georgia" w:hAnsi="Georgia" w:cs="Times New Roman"/>
        </w:rPr>
        <w:t>,</w:t>
      </w:r>
      <w:r w:rsidR="0093034B" w:rsidRPr="0041000E">
        <w:rPr>
          <w:rFonts w:ascii="Georgia" w:hAnsi="Georgia" w:cs="Times New Roman"/>
        </w:rPr>
        <w:t xml:space="preserve"> donijel</w:t>
      </w:r>
      <w:r>
        <w:rPr>
          <w:rFonts w:ascii="Georgia" w:hAnsi="Georgia" w:cs="Times New Roman"/>
        </w:rPr>
        <w:t>o je</w:t>
      </w:r>
      <w:r w:rsidR="0093034B" w:rsidRPr="0041000E">
        <w:rPr>
          <w:rFonts w:ascii="Georgia" w:hAnsi="Georgia" w:cs="Times New Roman"/>
        </w:rPr>
        <w:t xml:space="preserve"> zanimljive rezultate. </w:t>
      </w:r>
      <w:r w:rsidR="005667A9" w:rsidRPr="0041000E">
        <w:rPr>
          <w:rFonts w:ascii="Georgia" w:hAnsi="Georgia" w:cs="Times New Roman"/>
        </w:rPr>
        <w:t>Naime, dionici i dalje uglavnom (s 85,2</w:t>
      </w:r>
      <w:r w:rsidR="00EC0CE5">
        <w:rPr>
          <w:rFonts w:ascii="Georgia" w:hAnsi="Georgia" w:cs="Times New Roman"/>
        </w:rPr>
        <w:t>%</w:t>
      </w:r>
      <w:r w:rsidR="005667A9" w:rsidRPr="0041000E">
        <w:rPr>
          <w:rFonts w:ascii="Georgia" w:hAnsi="Georgia" w:cs="Times New Roman"/>
        </w:rPr>
        <w:t xml:space="preserve"> za i 14,8</w:t>
      </w:r>
      <w:r w:rsidR="00EC0CE5">
        <w:rPr>
          <w:rFonts w:ascii="Georgia" w:hAnsi="Georgia" w:cs="Times New Roman"/>
        </w:rPr>
        <w:t>%</w:t>
      </w:r>
      <w:r w:rsidR="005667A9" w:rsidRPr="0041000E">
        <w:rPr>
          <w:rFonts w:ascii="Georgia" w:hAnsi="Georgia" w:cs="Times New Roman"/>
        </w:rPr>
        <w:t xml:space="preserve"> protiv) </w:t>
      </w:r>
      <w:r w:rsidR="00114160" w:rsidRPr="0041000E">
        <w:rPr>
          <w:rFonts w:ascii="Georgia" w:hAnsi="Georgia" w:cs="Times New Roman"/>
        </w:rPr>
        <w:t xml:space="preserve">vjeruju </w:t>
      </w:r>
      <w:r w:rsidR="005667A9" w:rsidRPr="0041000E">
        <w:rPr>
          <w:rFonts w:ascii="Georgia" w:hAnsi="Georgia" w:cs="Times New Roman"/>
        </w:rPr>
        <w:t>da će se uspjeti doći do sporazuma. Pritom većina (57,2</w:t>
      </w:r>
      <w:r w:rsidR="00EC0CE5">
        <w:rPr>
          <w:rFonts w:ascii="Georgia" w:hAnsi="Georgia" w:cs="Times New Roman"/>
        </w:rPr>
        <w:t>%</w:t>
      </w:r>
      <w:r w:rsidR="005667A9" w:rsidRPr="0041000E">
        <w:rPr>
          <w:rFonts w:ascii="Georgia" w:hAnsi="Georgia" w:cs="Times New Roman"/>
        </w:rPr>
        <w:t>) smatra da će doći do umjerenog sporazuma, njih 29,3</w:t>
      </w:r>
      <w:r w:rsidR="00EC0CE5">
        <w:rPr>
          <w:rFonts w:ascii="Georgia" w:hAnsi="Georgia" w:cs="Times New Roman"/>
        </w:rPr>
        <w:t>%</w:t>
      </w:r>
      <w:r w:rsidR="005667A9" w:rsidRPr="0041000E">
        <w:rPr>
          <w:rFonts w:ascii="Georgia" w:hAnsi="Georgia" w:cs="Times New Roman"/>
        </w:rPr>
        <w:t xml:space="preserve"> da će doći do širokog i sveobuhvatnog sporazuma, dok svega 13,5</w:t>
      </w:r>
      <w:r w:rsidR="00EC0CE5">
        <w:rPr>
          <w:rFonts w:ascii="Georgia" w:hAnsi="Georgia" w:cs="Times New Roman"/>
        </w:rPr>
        <w:t>%</w:t>
      </w:r>
      <w:r w:rsidR="005667A9" w:rsidRPr="0041000E">
        <w:rPr>
          <w:rFonts w:ascii="Georgia" w:hAnsi="Georgia" w:cs="Times New Roman"/>
        </w:rPr>
        <w:t xml:space="preserve"> smatra da će sporazum biti samo formalan s malo </w:t>
      </w:r>
      <w:r w:rsidR="009E3C1F">
        <w:rPr>
          <w:rFonts w:ascii="Georgia" w:hAnsi="Georgia" w:cs="Times New Roman"/>
        </w:rPr>
        <w:t xml:space="preserve">ostvarenog </w:t>
      </w:r>
      <w:r w:rsidR="005667A9" w:rsidRPr="0041000E">
        <w:rPr>
          <w:rFonts w:ascii="Georgia" w:hAnsi="Georgia" w:cs="Times New Roman"/>
        </w:rPr>
        <w:t>napretka i ustupaka. Promjena u odnosu na prethodno istraživanje je</w:t>
      </w:r>
      <w:r w:rsidR="009E3C1F">
        <w:rPr>
          <w:rFonts w:ascii="Georgia" w:hAnsi="Georgia" w:cs="Times New Roman"/>
        </w:rPr>
        <w:t>st</w:t>
      </w:r>
      <w:r w:rsidR="005667A9" w:rsidRPr="0041000E">
        <w:rPr>
          <w:rFonts w:ascii="Georgia" w:hAnsi="Georgia" w:cs="Times New Roman"/>
        </w:rPr>
        <w:t xml:space="preserve"> u </w:t>
      </w:r>
      <w:r w:rsidR="009E3C1F">
        <w:rPr>
          <w:rFonts w:ascii="Georgia" w:hAnsi="Georgia" w:cs="Times New Roman"/>
        </w:rPr>
        <w:t>tempiranju</w:t>
      </w:r>
      <w:r w:rsidR="009E3C1F" w:rsidRPr="0041000E">
        <w:rPr>
          <w:rFonts w:ascii="Georgia" w:hAnsi="Georgia" w:cs="Times New Roman"/>
        </w:rPr>
        <w:t xml:space="preserve"> </w:t>
      </w:r>
      <w:r w:rsidR="005667A9" w:rsidRPr="0041000E">
        <w:rPr>
          <w:rFonts w:ascii="Georgia" w:hAnsi="Georgia" w:cs="Times New Roman"/>
        </w:rPr>
        <w:t>sporazuma</w:t>
      </w:r>
      <w:r w:rsidR="009E3C1F">
        <w:rPr>
          <w:rFonts w:ascii="Georgia" w:hAnsi="Georgia" w:cs="Times New Roman"/>
        </w:rPr>
        <w:t>.</w:t>
      </w:r>
      <w:r w:rsidR="005667A9" w:rsidRPr="0041000E">
        <w:rPr>
          <w:rFonts w:ascii="Georgia" w:hAnsi="Georgia" w:cs="Times New Roman"/>
        </w:rPr>
        <w:t xml:space="preserve"> </w:t>
      </w:r>
      <w:r w:rsidR="009E3C1F">
        <w:rPr>
          <w:rFonts w:ascii="Georgia" w:hAnsi="Georgia" w:cs="Times New Roman"/>
        </w:rPr>
        <w:t>D</w:t>
      </w:r>
      <w:r w:rsidR="009E3C1F" w:rsidRPr="0041000E">
        <w:rPr>
          <w:rFonts w:ascii="Georgia" w:hAnsi="Georgia" w:cs="Times New Roman"/>
        </w:rPr>
        <w:t xml:space="preserve">ok </w:t>
      </w:r>
      <w:r w:rsidR="009E3C1F">
        <w:rPr>
          <w:rFonts w:ascii="Georgia" w:hAnsi="Georgia" w:cs="Times New Roman"/>
        </w:rPr>
        <w:t>je</w:t>
      </w:r>
      <w:r w:rsidR="009E3C1F" w:rsidRPr="0041000E">
        <w:rPr>
          <w:rFonts w:ascii="Georgia" w:hAnsi="Georgia" w:cs="Times New Roman"/>
        </w:rPr>
        <w:t xml:space="preserve"> </w:t>
      </w:r>
      <w:r w:rsidR="005667A9" w:rsidRPr="0041000E">
        <w:rPr>
          <w:rFonts w:ascii="Georgia" w:hAnsi="Georgia" w:cs="Times New Roman"/>
        </w:rPr>
        <w:t xml:space="preserve">u prethodnom istraživanju najviše </w:t>
      </w:r>
      <w:r w:rsidR="009E3C1F">
        <w:rPr>
          <w:rFonts w:ascii="Georgia" w:hAnsi="Georgia" w:cs="Times New Roman"/>
        </w:rPr>
        <w:t xml:space="preserve">ispitanika </w:t>
      </w:r>
      <w:r w:rsidR="009E3C1F" w:rsidRPr="0041000E">
        <w:rPr>
          <w:rFonts w:ascii="Georgia" w:hAnsi="Georgia" w:cs="Times New Roman"/>
        </w:rPr>
        <w:t>očekival</w:t>
      </w:r>
      <w:r w:rsidR="009E3C1F">
        <w:rPr>
          <w:rFonts w:ascii="Georgia" w:hAnsi="Georgia" w:cs="Times New Roman"/>
        </w:rPr>
        <w:t>o zaključenje</w:t>
      </w:r>
      <w:r w:rsidR="009E3C1F" w:rsidRPr="0041000E">
        <w:rPr>
          <w:rFonts w:ascii="Georgia" w:hAnsi="Georgia" w:cs="Times New Roman"/>
        </w:rPr>
        <w:t xml:space="preserve"> </w:t>
      </w:r>
      <w:r w:rsidR="005667A9" w:rsidRPr="0041000E">
        <w:rPr>
          <w:rFonts w:ascii="Georgia" w:hAnsi="Georgia" w:cs="Times New Roman"/>
        </w:rPr>
        <w:t>sporazum</w:t>
      </w:r>
      <w:r w:rsidR="009E3C1F">
        <w:rPr>
          <w:rFonts w:ascii="Georgia" w:hAnsi="Georgia" w:cs="Times New Roman"/>
        </w:rPr>
        <w:t>a</w:t>
      </w:r>
      <w:r w:rsidR="005667A9" w:rsidRPr="0041000E">
        <w:rPr>
          <w:rFonts w:ascii="Georgia" w:hAnsi="Georgia" w:cs="Times New Roman"/>
        </w:rPr>
        <w:t xml:space="preserve"> do kraja 2015. ili 2016. godine, zbog </w:t>
      </w:r>
      <w:r w:rsidR="009E3C1F">
        <w:rPr>
          <w:rFonts w:ascii="Georgia" w:hAnsi="Georgia" w:cs="Times New Roman"/>
        </w:rPr>
        <w:t>komplikacija u</w:t>
      </w:r>
      <w:r w:rsidR="009E3C1F" w:rsidRPr="0041000E">
        <w:rPr>
          <w:rFonts w:ascii="Georgia" w:hAnsi="Georgia" w:cs="Times New Roman"/>
        </w:rPr>
        <w:t xml:space="preserve"> </w:t>
      </w:r>
      <w:r w:rsidR="005667A9" w:rsidRPr="0041000E">
        <w:rPr>
          <w:rFonts w:ascii="Georgia" w:hAnsi="Georgia" w:cs="Times New Roman"/>
        </w:rPr>
        <w:t>pregovor</w:t>
      </w:r>
      <w:r w:rsidR="009E3C1F">
        <w:rPr>
          <w:rFonts w:ascii="Georgia" w:hAnsi="Georgia" w:cs="Times New Roman"/>
        </w:rPr>
        <w:t>im</w:t>
      </w:r>
      <w:r w:rsidR="005667A9" w:rsidRPr="0041000E">
        <w:rPr>
          <w:rFonts w:ascii="Georgia" w:hAnsi="Georgia" w:cs="Times New Roman"/>
        </w:rPr>
        <w:t xml:space="preserve">a tijekom 2014. godine, izbora </w:t>
      </w:r>
      <w:r w:rsidR="009E3C1F">
        <w:rPr>
          <w:rFonts w:ascii="Georgia" w:hAnsi="Georgia" w:cs="Times New Roman"/>
        </w:rPr>
        <w:t xml:space="preserve">novog saziva </w:t>
      </w:r>
      <w:r w:rsidR="005667A9" w:rsidRPr="0041000E">
        <w:rPr>
          <w:rFonts w:ascii="Georgia" w:hAnsi="Georgia" w:cs="Times New Roman"/>
        </w:rPr>
        <w:t xml:space="preserve"> </w:t>
      </w:r>
      <w:r w:rsidR="009E3C1F" w:rsidRPr="0041000E">
        <w:rPr>
          <w:rFonts w:ascii="Georgia" w:hAnsi="Georgia" w:cs="Times New Roman"/>
        </w:rPr>
        <w:t>Europsk</w:t>
      </w:r>
      <w:r w:rsidR="009E3C1F">
        <w:rPr>
          <w:rFonts w:ascii="Georgia" w:hAnsi="Georgia" w:cs="Times New Roman"/>
        </w:rPr>
        <w:t>og</w:t>
      </w:r>
      <w:r w:rsidR="009E3C1F" w:rsidRPr="0041000E">
        <w:rPr>
          <w:rFonts w:ascii="Georgia" w:hAnsi="Georgia" w:cs="Times New Roman"/>
        </w:rPr>
        <w:t xml:space="preserve"> </w:t>
      </w:r>
      <w:r w:rsidR="009E3C1F">
        <w:rPr>
          <w:rFonts w:ascii="Georgia" w:hAnsi="Georgia" w:cs="Times New Roman"/>
        </w:rPr>
        <w:t>p</w:t>
      </w:r>
      <w:r w:rsidR="009E3C1F" w:rsidRPr="0041000E">
        <w:rPr>
          <w:rFonts w:ascii="Georgia" w:hAnsi="Georgia" w:cs="Times New Roman"/>
        </w:rPr>
        <w:t xml:space="preserve">arlament </w:t>
      </w:r>
      <w:r w:rsidR="005667A9" w:rsidRPr="0041000E">
        <w:rPr>
          <w:rFonts w:ascii="Georgia" w:hAnsi="Georgia" w:cs="Times New Roman"/>
        </w:rPr>
        <w:t>i slično</w:t>
      </w:r>
      <w:r w:rsidR="009E3C1F">
        <w:rPr>
          <w:rFonts w:ascii="Georgia" w:hAnsi="Georgia" w:cs="Times New Roman"/>
        </w:rPr>
        <w:t>g</w:t>
      </w:r>
      <w:r w:rsidR="005667A9" w:rsidRPr="0041000E">
        <w:rPr>
          <w:rFonts w:ascii="Georgia" w:hAnsi="Georgia" w:cs="Times New Roman"/>
        </w:rPr>
        <w:t xml:space="preserve"> sada uglavnom </w:t>
      </w:r>
      <w:r w:rsidR="009E3C1F">
        <w:rPr>
          <w:rFonts w:ascii="Georgia" w:hAnsi="Georgia" w:cs="Times New Roman"/>
        </w:rPr>
        <w:t xml:space="preserve">očekuju </w:t>
      </w:r>
      <w:r w:rsidR="005667A9" w:rsidRPr="0041000E">
        <w:rPr>
          <w:rFonts w:ascii="Georgia" w:hAnsi="Georgia" w:cs="Times New Roman"/>
        </w:rPr>
        <w:t xml:space="preserve">da će </w:t>
      </w:r>
      <w:r w:rsidR="009E3C1F">
        <w:rPr>
          <w:rFonts w:ascii="Georgia" w:hAnsi="Georgia" w:cs="Times New Roman"/>
        </w:rPr>
        <w:t xml:space="preserve">se </w:t>
      </w:r>
      <w:r w:rsidR="005667A9" w:rsidRPr="0041000E">
        <w:rPr>
          <w:rFonts w:ascii="Georgia" w:hAnsi="Georgia" w:cs="Times New Roman"/>
        </w:rPr>
        <w:t xml:space="preserve">pregovori završiti do kraja 2016. godine, zatim 2017. pa 2018. godine. Što se tiče razlika u dionicima s obje strane, američki dionici općenito </w:t>
      </w:r>
      <w:r w:rsidR="009E3C1F">
        <w:rPr>
          <w:rFonts w:ascii="Georgia" w:hAnsi="Georgia" w:cs="Times New Roman"/>
        </w:rPr>
        <w:t xml:space="preserve">su </w:t>
      </w:r>
      <w:r w:rsidR="005667A9" w:rsidRPr="0041000E">
        <w:rPr>
          <w:rFonts w:ascii="Georgia" w:hAnsi="Georgia" w:cs="Times New Roman"/>
        </w:rPr>
        <w:t>zadovoljniji s transparentnošću procesa pregovora</w:t>
      </w:r>
      <w:r w:rsidR="00741C8A">
        <w:rPr>
          <w:rFonts w:ascii="Georgia" w:hAnsi="Georgia" w:cs="Times New Roman"/>
        </w:rPr>
        <w:t>nja</w:t>
      </w:r>
      <w:r w:rsidR="005667A9" w:rsidRPr="0041000E">
        <w:rPr>
          <w:rFonts w:ascii="Georgia" w:hAnsi="Georgia" w:cs="Times New Roman"/>
        </w:rPr>
        <w:t xml:space="preserve">, uključenjem dionika, kao i </w:t>
      </w:r>
      <w:r w:rsidR="009E3C1F">
        <w:rPr>
          <w:rFonts w:ascii="Georgia" w:hAnsi="Georgia" w:cs="Times New Roman"/>
        </w:rPr>
        <w:t>obavještavanjem o</w:t>
      </w:r>
      <w:r w:rsidR="009E3C1F" w:rsidRPr="0041000E">
        <w:rPr>
          <w:rFonts w:ascii="Georgia" w:hAnsi="Georgia" w:cs="Times New Roman"/>
        </w:rPr>
        <w:t xml:space="preserve"> </w:t>
      </w:r>
      <w:r w:rsidR="005667A9" w:rsidRPr="0041000E">
        <w:rPr>
          <w:rFonts w:ascii="Georgia" w:hAnsi="Georgia" w:cs="Times New Roman"/>
        </w:rPr>
        <w:t>troškov</w:t>
      </w:r>
      <w:r w:rsidR="009E3C1F">
        <w:rPr>
          <w:rFonts w:ascii="Georgia" w:hAnsi="Georgia" w:cs="Times New Roman"/>
        </w:rPr>
        <w:t>im</w:t>
      </w:r>
      <w:r w:rsidR="005667A9" w:rsidRPr="0041000E">
        <w:rPr>
          <w:rFonts w:ascii="Georgia" w:hAnsi="Georgia" w:cs="Times New Roman"/>
        </w:rPr>
        <w:t>a i koristi</w:t>
      </w:r>
      <w:r w:rsidR="009E3C1F">
        <w:rPr>
          <w:rFonts w:ascii="Georgia" w:hAnsi="Georgia" w:cs="Times New Roman"/>
        </w:rPr>
        <w:t>ma.</w:t>
      </w:r>
      <w:r w:rsidR="005667A9" w:rsidRPr="0041000E">
        <w:rPr>
          <w:rFonts w:ascii="Georgia" w:hAnsi="Georgia" w:cs="Times New Roman"/>
        </w:rPr>
        <w:t xml:space="preserve"> </w:t>
      </w:r>
      <w:r w:rsidR="009E3C1F">
        <w:rPr>
          <w:rFonts w:ascii="Georgia" w:hAnsi="Georgia" w:cs="Times New Roman"/>
        </w:rPr>
        <w:t>Ukupan broj</w:t>
      </w:r>
      <w:r w:rsidR="005667A9" w:rsidRPr="0041000E">
        <w:rPr>
          <w:rFonts w:ascii="Georgia" w:hAnsi="Georgia" w:cs="Times New Roman"/>
        </w:rPr>
        <w:t xml:space="preserve"> </w:t>
      </w:r>
      <w:r w:rsidR="009E3C1F">
        <w:rPr>
          <w:rFonts w:ascii="Georgia" w:hAnsi="Georgia" w:cs="Times New Roman"/>
        </w:rPr>
        <w:t xml:space="preserve">zadovoljnih </w:t>
      </w:r>
      <w:r w:rsidR="005667A9" w:rsidRPr="0041000E">
        <w:rPr>
          <w:rFonts w:ascii="Georgia" w:hAnsi="Georgia" w:cs="Times New Roman"/>
        </w:rPr>
        <w:t xml:space="preserve">američkih dionika </w:t>
      </w:r>
      <w:r w:rsidR="009E3C1F">
        <w:rPr>
          <w:rFonts w:ascii="Georgia" w:hAnsi="Georgia" w:cs="Times New Roman"/>
        </w:rPr>
        <w:t>iznosi više od</w:t>
      </w:r>
      <w:r w:rsidR="005667A9" w:rsidRPr="0041000E">
        <w:rPr>
          <w:rFonts w:ascii="Georgia" w:hAnsi="Georgia" w:cs="Times New Roman"/>
        </w:rPr>
        <w:t xml:space="preserve"> 50</w:t>
      </w:r>
      <w:r w:rsidR="00EC0CE5">
        <w:rPr>
          <w:rFonts w:ascii="Georgia" w:hAnsi="Georgia" w:cs="Times New Roman"/>
        </w:rPr>
        <w:t>%</w:t>
      </w:r>
      <w:r w:rsidR="005667A9" w:rsidRPr="0041000E">
        <w:rPr>
          <w:rFonts w:ascii="Georgia" w:hAnsi="Georgia" w:cs="Times New Roman"/>
        </w:rPr>
        <w:t xml:space="preserve">, dok </w:t>
      </w:r>
      <w:r w:rsidR="009E3C1F">
        <w:rPr>
          <w:rFonts w:ascii="Georgia" w:hAnsi="Georgia" w:cs="Times New Roman"/>
        </w:rPr>
        <w:t>se na europskoj strani bilježi 40</w:t>
      </w:r>
      <w:r w:rsidR="00EC0CE5">
        <w:rPr>
          <w:rFonts w:ascii="Georgia" w:hAnsi="Georgia" w:cs="Times New Roman"/>
        </w:rPr>
        <w:t>%</w:t>
      </w:r>
      <w:r w:rsidR="009E3C1F">
        <w:rPr>
          <w:rFonts w:ascii="Georgia" w:hAnsi="Georgia" w:cs="Times New Roman"/>
        </w:rPr>
        <w:t xml:space="preserve"> </w:t>
      </w:r>
      <w:r w:rsidR="005667A9" w:rsidRPr="0041000E">
        <w:rPr>
          <w:rFonts w:ascii="Georgia" w:hAnsi="Georgia" w:cs="Times New Roman"/>
        </w:rPr>
        <w:t>zadovoljni</w:t>
      </w:r>
      <w:r w:rsidR="009E3C1F">
        <w:rPr>
          <w:rFonts w:ascii="Georgia" w:hAnsi="Georgia" w:cs="Times New Roman"/>
        </w:rPr>
        <w:t>h</w:t>
      </w:r>
      <w:r w:rsidR="005667A9" w:rsidRPr="0041000E">
        <w:rPr>
          <w:rFonts w:ascii="Georgia" w:hAnsi="Georgia" w:cs="Times New Roman"/>
        </w:rPr>
        <w:t xml:space="preserve"> i djelomično zadovoljni</w:t>
      </w:r>
      <w:r w:rsidR="009E3C1F">
        <w:rPr>
          <w:rFonts w:ascii="Georgia" w:hAnsi="Georgia" w:cs="Times New Roman"/>
        </w:rPr>
        <w:t>h</w:t>
      </w:r>
      <w:r w:rsidR="005667A9" w:rsidRPr="0041000E">
        <w:rPr>
          <w:rFonts w:ascii="Georgia" w:hAnsi="Georgia" w:cs="Times New Roman"/>
        </w:rPr>
        <w:t xml:space="preserve"> </w:t>
      </w:r>
      <w:r w:rsidR="009E3C1F">
        <w:rPr>
          <w:rFonts w:ascii="Georgia" w:hAnsi="Georgia" w:cs="Times New Roman"/>
        </w:rPr>
        <w:t>dionika</w:t>
      </w:r>
      <w:r w:rsidR="005667A9" w:rsidRPr="0041000E">
        <w:rPr>
          <w:rFonts w:ascii="Georgia" w:hAnsi="Georgia" w:cs="Times New Roman"/>
        </w:rPr>
        <w:t>.</w:t>
      </w:r>
      <w:r w:rsidR="00610955" w:rsidRPr="0041000E">
        <w:rPr>
          <w:rFonts w:ascii="Georgia" w:hAnsi="Georgia" w:cs="Times New Roman"/>
        </w:rPr>
        <w:t xml:space="preserve"> Nadalje, dionici su napravili i </w:t>
      </w:r>
      <w:r w:rsidR="009E3C1F">
        <w:rPr>
          <w:rFonts w:ascii="Georgia" w:hAnsi="Georgia" w:cs="Times New Roman"/>
        </w:rPr>
        <w:t>popis</w:t>
      </w:r>
      <w:r w:rsidR="009E3C1F" w:rsidRPr="0041000E">
        <w:rPr>
          <w:rFonts w:ascii="Georgia" w:hAnsi="Georgia" w:cs="Times New Roman"/>
        </w:rPr>
        <w:t xml:space="preserve"> </w:t>
      </w:r>
      <w:r w:rsidR="00610955" w:rsidRPr="0041000E">
        <w:rPr>
          <w:rFonts w:ascii="Georgia" w:hAnsi="Georgia" w:cs="Times New Roman"/>
        </w:rPr>
        <w:t xml:space="preserve">prioriteta </w:t>
      </w:r>
      <w:r w:rsidR="009E3C1F">
        <w:rPr>
          <w:rFonts w:ascii="Georgia" w:hAnsi="Georgia" w:cs="Times New Roman"/>
        </w:rPr>
        <w:t>te procijenili koliko će ih teško biti postići</w:t>
      </w:r>
      <w:r w:rsidR="00610955" w:rsidRPr="0041000E">
        <w:rPr>
          <w:rFonts w:ascii="Georgia" w:hAnsi="Georgia" w:cs="Times New Roman"/>
        </w:rPr>
        <w:t>:</w:t>
      </w:r>
    </w:p>
    <w:p w:rsidR="00E64668" w:rsidRPr="0041000E" w:rsidRDefault="00E64668" w:rsidP="0041000E">
      <w:pPr>
        <w:spacing w:line="360" w:lineRule="auto"/>
        <w:contextualSpacing/>
        <w:jc w:val="both"/>
        <w:rPr>
          <w:rFonts w:ascii="Georgia" w:hAnsi="Georgia" w:cs="Times New Roman"/>
        </w:rPr>
      </w:pPr>
    </w:p>
    <w:p w:rsidR="00610955" w:rsidRPr="0041000E" w:rsidRDefault="00610955" w:rsidP="0041000E">
      <w:pPr>
        <w:spacing w:line="360" w:lineRule="auto"/>
        <w:contextualSpacing/>
        <w:jc w:val="both"/>
        <w:rPr>
          <w:rFonts w:ascii="Georgia" w:hAnsi="Georgia" w:cs="Times New Roman"/>
        </w:rPr>
      </w:pPr>
      <w:r w:rsidRPr="0041000E">
        <w:rPr>
          <w:rFonts w:ascii="Georgia" w:hAnsi="Georgia" w:cs="Times New Roman"/>
        </w:rPr>
        <w:t xml:space="preserve">Tablica 2.2.1. </w:t>
      </w:r>
      <w:r w:rsidR="00CE10B0">
        <w:rPr>
          <w:rFonts w:ascii="Georgia" w:hAnsi="Georgia" w:cs="Times New Roman"/>
        </w:rPr>
        <w:t>Popis</w:t>
      </w:r>
      <w:r w:rsidR="00CE10B0" w:rsidRPr="0041000E">
        <w:rPr>
          <w:rFonts w:ascii="Georgia" w:hAnsi="Georgia" w:cs="Times New Roman"/>
        </w:rPr>
        <w:t xml:space="preserve"> </w:t>
      </w:r>
      <w:r w:rsidRPr="0041000E">
        <w:rPr>
          <w:rFonts w:ascii="Georgia" w:hAnsi="Georgia" w:cs="Times New Roman"/>
        </w:rPr>
        <w:t>prioriteta dionika i procjena težine za postizanje</w:t>
      </w:r>
    </w:p>
    <w:p w:rsidR="00610955" w:rsidRPr="0041000E" w:rsidRDefault="00610955"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00B953C9" wp14:editId="60CFF346">
            <wp:extent cx="6276974" cy="2790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2995" cy="2793502"/>
                    </a:xfrm>
                    <a:prstGeom prst="rect">
                      <a:avLst/>
                    </a:prstGeom>
                    <a:noFill/>
                    <a:ln>
                      <a:noFill/>
                    </a:ln>
                  </pic:spPr>
                </pic:pic>
              </a:graphicData>
            </a:graphic>
          </wp:inline>
        </w:drawing>
      </w:r>
    </w:p>
    <w:p w:rsidR="00425952" w:rsidRDefault="00114160" w:rsidP="0041000E">
      <w:pPr>
        <w:spacing w:line="360" w:lineRule="auto"/>
        <w:contextualSpacing/>
        <w:jc w:val="both"/>
        <w:rPr>
          <w:rFonts w:ascii="Georgia" w:hAnsi="Georgia" w:cs="Times New Roman"/>
          <w:sz w:val="20"/>
        </w:rPr>
      </w:pPr>
      <w:r w:rsidRPr="0096686E">
        <w:rPr>
          <w:rFonts w:ascii="Georgia" w:hAnsi="Georgia" w:cs="Times New Roman"/>
          <w:sz w:val="20"/>
        </w:rPr>
        <w:t xml:space="preserve">Izvor: </w:t>
      </w:r>
      <w:r w:rsidR="00425952">
        <w:rPr>
          <w:rFonts w:ascii="Georgia" w:hAnsi="Georgia" w:cs="Times New Roman"/>
          <w:sz w:val="20"/>
        </w:rPr>
        <w:t>Bretlesman stiftung.</w:t>
      </w:r>
      <w:r w:rsidR="00425952">
        <w:rPr>
          <w:rStyle w:val="FootnoteReference"/>
          <w:rFonts w:ascii="Georgia" w:hAnsi="Georgia" w:cs="Times New Roman"/>
          <w:sz w:val="20"/>
        </w:rPr>
        <w:footnoteReference w:id="13"/>
      </w:r>
    </w:p>
    <w:p w:rsidR="0052168D" w:rsidRPr="0041000E" w:rsidRDefault="0052168D" w:rsidP="0041000E">
      <w:pPr>
        <w:spacing w:line="360" w:lineRule="auto"/>
        <w:contextualSpacing/>
        <w:jc w:val="both"/>
        <w:rPr>
          <w:rFonts w:ascii="Georgia" w:hAnsi="Georgia" w:cs="Times New Roman"/>
        </w:rPr>
      </w:pPr>
    </w:p>
    <w:p w:rsidR="00FE50B5" w:rsidRPr="0041000E" w:rsidRDefault="00FE50B5" w:rsidP="0041000E">
      <w:pPr>
        <w:spacing w:line="360" w:lineRule="auto"/>
        <w:contextualSpacing/>
        <w:jc w:val="both"/>
        <w:rPr>
          <w:rFonts w:ascii="Georgia" w:hAnsi="Georgia" w:cs="Times New Roman"/>
        </w:rPr>
      </w:pPr>
      <w:r w:rsidRPr="0041000E">
        <w:rPr>
          <w:rFonts w:ascii="Georgia" w:hAnsi="Georgia" w:cs="Times New Roman"/>
        </w:rPr>
        <w:t>2.3. Pregovaračka stajališta SAD</w:t>
      </w:r>
      <w:r w:rsidR="009E3C1F">
        <w:rPr>
          <w:rFonts w:ascii="Georgia" w:hAnsi="Georgia" w:cs="Times New Roman"/>
        </w:rPr>
        <w:t>-a</w:t>
      </w:r>
    </w:p>
    <w:p w:rsidR="00417885" w:rsidRPr="0041000E" w:rsidRDefault="00264ED8" w:rsidP="0041000E">
      <w:pPr>
        <w:spacing w:line="360" w:lineRule="auto"/>
        <w:contextualSpacing/>
        <w:jc w:val="both"/>
        <w:rPr>
          <w:rFonts w:ascii="Georgia" w:hAnsi="Georgia" w:cs="Times New Roman"/>
        </w:rPr>
      </w:pPr>
      <w:r w:rsidRPr="0041000E">
        <w:rPr>
          <w:rFonts w:ascii="Georgia" w:hAnsi="Georgia" w:cs="Times New Roman"/>
        </w:rPr>
        <w:t xml:space="preserve">Iz izjava </w:t>
      </w:r>
      <w:r w:rsidR="009E3C1F">
        <w:rPr>
          <w:rFonts w:ascii="Georgia" w:hAnsi="Georgia" w:cs="Times New Roman"/>
        </w:rPr>
        <w:t>p</w:t>
      </w:r>
      <w:r w:rsidR="009E3C1F" w:rsidRPr="0041000E">
        <w:rPr>
          <w:rFonts w:ascii="Georgia" w:hAnsi="Georgia" w:cs="Times New Roman"/>
        </w:rPr>
        <w:t xml:space="preserve">redsjednika </w:t>
      </w:r>
      <w:r w:rsidRPr="0041000E">
        <w:rPr>
          <w:rFonts w:ascii="Georgia" w:hAnsi="Georgia" w:cs="Times New Roman"/>
        </w:rPr>
        <w:t>Obame prilikom početka pr</w:t>
      </w:r>
      <w:r w:rsidR="00B504FF" w:rsidRPr="0041000E">
        <w:rPr>
          <w:rFonts w:ascii="Georgia" w:hAnsi="Georgia" w:cs="Times New Roman"/>
        </w:rPr>
        <w:t>e</w:t>
      </w:r>
      <w:r w:rsidR="00114160" w:rsidRPr="0041000E">
        <w:rPr>
          <w:rFonts w:ascii="Georgia" w:hAnsi="Georgia" w:cs="Times New Roman"/>
        </w:rPr>
        <w:t>govora o TTIP-u</w:t>
      </w:r>
      <w:r w:rsidR="00114160" w:rsidRPr="0041000E">
        <w:rPr>
          <w:rStyle w:val="FootnoteReference"/>
          <w:rFonts w:ascii="Georgia" w:hAnsi="Georgia" w:cs="Times New Roman"/>
        </w:rPr>
        <w:footnoteReference w:id="14"/>
      </w:r>
      <w:r w:rsidRPr="0041000E">
        <w:rPr>
          <w:rFonts w:ascii="Georgia" w:hAnsi="Georgia" w:cs="Times New Roman"/>
        </w:rPr>
        <w:t xml:space="preserve"> </w:t>
      </w:r>
      <w:r w:rsidR="00B504FF" w:rsidRPr="0041000E">
        <w:rPr>
          <w:rFonts w:ascii="Georgia" w:hAnsi="Georgia" w:cs="Times New Roman"/>
        </w:rPr>
        <w:t>te službe</w:t>
      </w:r>
      <w:r w:rsidR="00114160" w:rsidRPr="0041000E">
        <w:rPr>
          <w:rFonts w:ascii="Georgia" w:hAnsi="Georgia" w:cs="Times New Roman"/>
        </w:rPr>
        <w:t>nih dopisa ministarstava SAD-a</w:t>
      </w:r>
      <w:r w:rsidR="00114160" w:rsidRPr="0041000E">
        <w:rPr>
          <w:rStyle w:val="FootnoteReference"/>
          <w:rFonts w:ascii="Georgia" w:hAnsi="Georgia" w:cs="Times New Roman"/>
        </w:rPr>
        <w:footnoteReference w:id="15"/>
      </w:r>
      <w:r w:rsidR="00B504FF" w:rsidRPr="0041000E">
        <w:rPr>
          <w:rFonts w:ascii="Georgia" w:hAnsi="Georgia" w:cs="Times New Roman"/>
        </w:rPr>
        <w:t xml:space="preserve"> </w:t>
      </w:r>
      <w:r w:rsidRPr="0041000E">
        <w:rPr>
          <w:rFonts w:ascii="Georgia" w:hAnsi="Georgia" w:cs="Times New Roman"/>
        </w:rPr>
        <w:t>možemo razlučiti želje i stajališta SAD-a:</w:t>
      </w:r>
    </w:p>
    <w:p w:rsidR="00264ED8"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Trgovina robama</w:t>
      </w:r>
    </w:p>
    <w:p w:rsidR="00B504FF" w:rsidRPr="0041000E" w:rsidRDefault="009E3C1F" w:rsidP="00274F35">
      <w:pPr>
        <w:pStyle w:val="ListParagraph"/>
        <w:numPr>
          <w:ilvl w:val="0"/>
          <w:numId w:val="18"/>
        </w:numPr>
        <w:spacing w:line="360" w:lineRule="auto"/>
        <w:jc w:val="both"/>
        <w:rPr>
          <w:rFonts w:ascii="Georgia" w:hAnsi="Georgia" w:cs="Times New Roman"/>
        </w:rPr>
      </w:pPr>
      <w:r>
        <w:rPr>
          <w:rFonts w:ascii="Georgia" w:hAnsi="Georgia" w:cs="Times New Roman"/>
        </w:rPr>
        <w:t>ukidanje</w:t>
      </w:r>
      <w:r w:rsidRPr="0041000E">
        <w:rPr>
          <w:rFonts w:ascii="Georgia" w:hAnsi="Georgia" w:cs="Times New Roman"/>
        </w:rPr>
        <w:t xml:space="preserve"> </w:t>
      </w:r>
      <w:r w:rsidR="00B504FF" w:rsidRPr="0041000E">
        <w:rPr>
          <w:rFonts w:ascii="Georgia" w:hAnsi="Georgia" w:cs="Times New Roman"/>
        </w:rPr>
        <w:t xml:space="preserve">svih carina i troškova na trgovinu poljoprivrednim, industrijskim i potrošačkim proizvodima između SAD-a i EU-a sa značajnim </w:t>
      </w:r>
      <w:r w:rsidR="00886771" w:rsidRPr="0041000E">
        <w:rPr>
          <w:rFonts w:ascii="Georgia" w:hAnsi="Georgia" w:cs="Times New Roman"/>
        </w:rPr>
        <w:t xml:space="preserve">ukidanjima od samog </w:t>
      </w:r>
      <w:r w:rsidR="00B504FF" w:rsidRPr="0041000E">
        <w:rPr>
          <w:rFonts w:ascii="Georgia" w:hAnsi="Georgia" w:cs="Times New Roman"/>
        </w:rPr>
        <w:t>stupanja na snagu sporazuma</w:t>
      </w:r>
      <w:r>
        <w:rPr>
          <w:rFonts w:ascii="Georgia" w:hAnsi="Georgia" w:cs="Times New Roman"/>
        </w:rPr>
        <w:t xml:space="preserve"> i</w:t>
      </w:r>
      <w:r w:rsidRPr="0041000E">
        <w:rPr>
          <w:rFonts w:ascii="Georgia" w:hAnsi="Georgia" w:cs="Times New Roman"/>
        </w:rPr>
        <w:t xml:space="preserve"> </w:t>
      </w:r>
      <w:r w:rsidR="00886771" w:rsidRPr="0041000E">
        <w:rPr>
          <w:rFonts w:ascii="Georgia" w:hAnsi="Georgia" w:cs="Times New Roman"/>
        </w:rPr>
        <w:t xml:space="preserve">uz </w:t>
      </w:r>
      <w:r w:rsidR="00B504FF" w:rsidRPr="0041000E">
        <w:rPr>
          <w:rFonts w:ascii="Georgia" w:hAnsi="Georgia" w:cs="Times New Roman"/>
        </w:rPr>
        <w:t>prijelazna razdoblja kada je to potrebno za o</w:t>
      </w:r>
      <w:r w:rsidR="00886771" w:rsidRPr="0041000E">
        <w:rPr>
          <w:rFonts w:ascii="Georgia" w:hAnsi="Georgia" w:cs="Times New Roman"/>
        </w:rPr>
        <w:t>sjetljive proizvode</w:t>
      </w:r>
      <w:r>
        <w:rPr>
          <w:rFonts w:ascii="Georgia" w:hAnsi="Georgia" w:cs="Times New Roman"/>
        </w:rPr>
        <w:t xml:space="preserve"> te</w:t>
      </w:r>
      <w:r w:rsidR="00886771" w:rsidRPr="0041000E">
        <w:rPr>
          <w:rFonts w:ascii="Georgia" w:hAnsi="Georgia" w:cs="Times New Roman"/>
        </w:rPr>
        <w:t xml:space="preserve"> prikladne</w:t>
      </w:r>
      <w:r w:rsidR="00B504FF" w:rsidRPr="0041000E">
        <w:rPr>
          <w:rFonts w:ascii="Georgia" w:hAnsi="Georgia" w:cs="Times New Roman"/>
        </w:rPr>
        <w:t xml:space="preserve"> zaštitne mehanizme koji će se primjenjivati ako i kada je to potrebno.</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Tekstil</w:t>
      </w:r>
    </w:p>
    <w:p w:rsidR="00D7335E" w:rsidRPr="0041000E" w:rsidRDefault="00D7335E"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potpuni uzajamni pristup tržištu EU-a za američke tekstilne i odjevne proizvode uz djelotvornu i učinkovitu carinsku suradnju kako bi se olakšala trgovin</w:t>
      </w:r>
      <w:r w:rsidR="00114160" w:rsidRPr="0041000E">
        <w:rPr>
          <w:rFonts w:ascii="Georgia" w:hAnsi="Georgia" w:cs="Times New Roman"/>
        </w:rPr>
        <w:t>a tekstilom i odjećom</w:t>
      </w:r>
      <w:r w:rsidR="009E3C1F">
        <w:rPr>
          <w:rFonts w:ascii="Georgia" w:hAnsi="Georgia" w:cs="Times New Roman"/>
        </w:rPr>
        <w:t xml:space="preserve"> između EU-a i SAD-a</w:t>
      </w:r>
      <w:r w:rsidRPr="0041000E">
        <w:rPr>
          <w:rFonts w:ascii="Georgia" w:hAnsi="Georgia" w:cs="Times New Roman"/>
        </w:rPr>
        <w:t>.</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Necarinske prepreke i regulacija</w:t>
      </w:r>
    </w:p>
    <w:p w:rsidR="0022250C" w:rsidRPr="0041000E" w:rsidRDefault="009E3C1F" w:rsidP="00274F35">
      <w:pPr>
        <w:pStyle w:val="ListParagraph"/>
        <w:numPr>
          <w:ilvl w:val="0"/>
          <w:numId w:val="18"/>
        </w:numPr>
        <w:spacing w:line="360" w:lineRule="auto"/>
        <w:jc w:val="both"/>
        <w:rPr>
          <w:rFonts w:ascii="Georgia" w:hAnsi="Georgia" w:cs="Times New Roman"/>
        </w:rPr>
      </w:pPr>
      <w:r>
        <w:rPr>
          <w:rFonts w:ascii="Georgia" w:hAnsi="Georgia" w:cs="Times New Roman"/>
        </w:rPr>
        <w:t>ukloniti</w:t>
      </w:r>
      <w:r w:rsidRPr="0041000E">
        <w:rPr>
          <w:rFonts w:ascii="Georgia" w:hAnsi="Georgia" w:cs="Times New Roman"/>
        </w:rPr>
        <w:t xml:space="preserve"> </w:t>
      </w:r>
      <w:r w:rsidR="0022250C" w:rsidRPr="0041000E">
        <w:rPr>
          <w:rFonts w:ascii="Georgia" w:hAnsi="Georgia" w:cs="Times New Roman"/>
        </w:rPr>
        <w:t xml:space="preserve">ili smanjiti necarinske </w:t>
      </w:r>
      <w:r>
        <w:rPr>
          <w:rFonts w:ascii="Georgia" w:hAnsi="Georgia" w:cs="Times New Roman"/>
        </w:rPr>
        <w:t>prepreke</w:t>
      </w:r>
      <w:r w:rsidRPr="0041000E">
        <w:rPr>
          <w:rFonts w:ascii="Georgia" w:hAnsi="Georgia" w:cs="Times New Roman"/>
        </w:rPr>
        <w:t xml:space="preserve"> </w:t>
      </w:r>
      <w:r w:rsidR="0022250C" w:rsidRPr="0041000E">
        <w:rPr>
          <w:rFonts w:ascii="Georgia" w:hAnsi="Georgia" w:cs="Times New Roman"/>
        </w:rPr>
        <w:t xml:space="preserve">koje </w:t>
      </w:r>
      <w:r>
        <w:rPr>
          <w:rFonts w:ascii="Georgia" w:hAnsi="Georgia" w:cs="Times New Roman"/>
        </w:rPr>
        <w:t>s</w:t>
      </w:r>
      <w:r w:rsidRPr="0041000E">
        <w:rPr>
          <w:rFonts w:ascii="Georgia" w:hAnsi="Georgia" w:cs="Times New Roman"/>
        </w:rPr>
        <w:t xml:space="preserve">manjuju </w:t>
      </w:r>
      <w:r w:rsidR="0022250C" w:rsidRPr="0041000E">
        <w:rPr>
          <w:rFonts w:ascii="Georgia" w:hAnsi="Georgia" w:cs="Times New Roman"/>
        </w:rPr>
        <w:t>mogućnosti američkog izvoza, osiguravaju konkurentsku prednost proizvoda iz EU</w:t>
      </w:r>
      <w:r>
        <w:rPr>
          <w:rFonts w:ascii="Georgia" w:hAnsi="Georgia" w:cs="Times New Roman"/>
        </w:rPr>
        <w:t>-a</w:t>
      </w:r>
      <w:r w:rsidR="0022250C" w:rsidRPr="0041000E">
        <w:rPr>
          <w:rFonts w:ascii="Georgia" w:hAnsi="Georgia" w:cs="Times New Roman"/>
        </w:rPr>
        <w:t xml:space="preserve"> ili na drugi način narušavaju trgovinu, kao što su neopravdana sanitarna i fitosanitarna (SPS) ograničenja koja se ne temelje na znanosti, neopravdane tehničke prepreke trgovini (TBT) i druge </w:t>
      </w:r>
      <w:r>
        <w:rPr>
          <w:rFonts w:ascii="Georgia" w:hAnsi="Georgia" w:cs="Times New Roman"/>
        </w:rPr>
        <w:t>prepreke</w:t>
      </w:r>
      <w:r w:rsidRPr="0041000E">
        <w:rPr>
          <w:rFonts w:ascii="Georgia" w:hAnsi="Georgia" w:cs="Times New Roman"/>
        </w:rPr>
        <w:t xml:space="preserve"> </w:t>
      </w:r>
      <w:r w:rsidR="0022250C" w:rsidRPr="0041000E">
        <w:rPr>
          <w:rFonts w:ascii="Georgia" w:hAnsi="Georgia" w:cs="Times New Roman"/>
        </w:rPr>
        <w:t>"nakon</w:t>
      </w:r>
      <w:r>
        <w:rPr>
          <w:rFonts w:ascii="Georgia" w:hAnsi="Georgia" w:cs="Times New Roman"/>
        </w:rPr>
        <w:t xml:space="preserve"> </w:t>
      </w:r>
      <w:r w:rsidR="0022250C" w:rsidRPr="0041000E">
        <w:rPr>
          <w:rFonts w:ascii="Georgia" w:hAnsi="Georgia" w:cs="Times New Roman"/>
        </w:rPr>
        <w:t>granice", uključujući i restriktivno administriranje carinskih kvota</w:t>
      </w:r>
      <w:r w:rsidR="00F619E2" w:rsidRPr="0041000E">
        <w:rPr>
          <w:rFonts w:ascii="Georgia" w:hAnsi="Georgia" w:cs="Times New Roman"/>
        </w:rPr>
        <w:t xml:space="preserve"> te doz</w:t>
      </w:r>
      <w:r w:rsidR="0022250C" w:rsidRPr="0041000E">
        <w:rPr>
          <w:rFonts w:ascii="Georgia" w:hAnsi="Georgia" w:cs="Times New Roman"/>
        </w:rPr>
        <w:t>v</w:t>
      </w:r>
      <w:r w:rsidR="00F619E2" w:rsidRPr="0041000E">
        <w:rPr>
          <w:rFonts w:ascii="Georgia" w:hAnsi="Georgia" w:cs="Times New Roman"/>
        </w:rPr>
        <w:t>o</w:t>
      </w:r>
      <w:r w:rsidR="0022250C" w:rsidRPr="0041000E">
        <w:rPr>
          <w:rFonts w:ascii="Georgia" w:hAnsi="Georgia" w:cs="Times New Roman"/>
        </w:rPr>
        <w:t>la i licenci koje nameću nepotrebne troškove i ograničavaju konkurentne mogućnosti za američki izvoz.</w:t>
      </w:r>
    </w:p>
    <w:p w:rsidR="0022250C" w:rsidRPr="0041000E" w:rsidRDefault="0022250C"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uz održavanje razine zdravlja, sigurnosti i zaštite okoliša na koje su </w:t>
      </w:r>
      <w:r w:rsidR="009E3C1F" w:rsidRPr="0041000E">
        <w:rPr>
          <w:rFonts w:ascii="Georgia" w:hAnsi="Georgia" w:cs="Times New Roman"/>
        </w:rPr>
        <w:t>Amerikanci</w:t>
      </w:r>
      <w:r w:rsidR="00114160" w:rsidRPr="0041000E">
        <w:rPr>
          <w:rFonts w:ascii="Georgia" w:hAnsi="Georgia" w:cs="Times New Roman"/>
        </w:rPr>
        <w:t xml:space="preserve"> </w:t>
      </w:r>
      <w:r w:rsidRPr="0041000E">
        <w:rPr>
          <w:rFonts w:ascii="Georgia" w:hAnsi="Georgia" w:cs="Times New Roman"/>
        </w:rPr>
        <w:t xml:space="preserve">navikli </w:t>
      </w:r>
      <w:r w:rsidR="009E3C1F" w:rsidRPr="0041000E">
        <w:rPr>
          <w:rFonts w:ascii="Georgia" w:hAnsi="Georgia" w:cs="Times New Roman"/>
        </w:rPr>
        <w:t>Amerikanci</w:t>
      </w:r>
      <w:r w:rsidR="00114160" w:rsidRPr="0041000E">
        <w:rPr>
          <w:rFonts w:ascii="Georgia" w:hAnsi="Georgia" w:cs="Times New Roman"/>
        </w:rPr>
        <w:t xml:space="preserve"> traže</w:t>
      </w:r>
      <w:r w:rsidRPr="0041000E">
        <w:rPr>
          <w:rFonts w:ascii="Georgia" w:hAnsi="Georgia" w:cs="Times New Roman"/>
        </w:rPr>
        <w:t xml:space="preserve"> veću </w:t>
      </w:r>
      <w:r w:rsidR="008D5D6C">
        <w:rPr>
          <w:rFonts w:ascii="Georgia" w:hAnsi="Georgia" w:cs="Times New Roman"/>
        </w:rPr>
        <w:t>usuglašenost</w:t>
      </w:r>
      <w:r w:rsidR="008D5D6C" w:rsidRPr="0041000E">
        <w:rPr>
          <w:rFonts w:ascii="Georgia" w:hAnsi="Georgia" w:cs="Times New Roman"/>
        </w:rPr>
        <w:t xml:space="preserve"> </w:t>
      </w:r>
      <w:r w:rsidRPr="0041000E">
        <w:rPr>
          <w:rFonts w:ascii="Georgia" w:hAnsi="Georgia" w:cs="Times New Roman"/>
        </w:rPr>
        <w:t>SAD-a i EU</w:t>
      </w:r>
      <w:r w:rsidR="008D5D6C">
        <w:rPr>
          <w:rFonts w:ascii="Georgia" w:hAnsi="Georgia" w:cs="Times New Roman"/>
        </w:rPr>
        <w:t>-a</w:t>
      </w:r>
      <w:r w:rsidRPr="0041000E">
        <w:rPr>
          <w:rFonts w:ascii="Georgia" w:hAnsi="Georgia" w:cs="Times New Roman"/>
        </w:rPr>
        <w:t xml:space="preserve"> </w:t>
      </w:r>
      <w:r w:rsidR="00052041" w:rsidRPr="0041000E">
        <w:rPr>
          <w:rFonts w:ascii="Georgia" w:hAnsi="Georgia" w:cs="Times New Roman"/>
        </w:rPr>
        <w:t xml:space="preserve">u </w:t>
      </w:r>
      <w:r w:rsidRPr="0041000E">
        <w:rPr>
          <w:rFonts w:ascii="Georgia" w:hAnsi="Georgia" w:cs="Times New Roman"/>
        </w:rPr>
        <w:t xml:space="preserve">propisima </w:t>
      </w:r>
      <w:r w:rsidR="008D5D6C">
        <w:rPr>
          <w:rFonts w:ascii="Georgia" w:hAnsi="Georgia" w:cs="Times New Roman"/>
        </w:rPr>
        <w:t>te</w:t>
      </w:r>
      <w:r w:rsidR="008D5D6C" w:rsidRPr="0041000E">
        <w:rPr>
          <w:rFonts w:ascii="Georgia" w:hAnsi="Georgia" w:cs="Times New Roman"/>
        </w:rPr>
        <w:t xml:space="preserve"> </w:t>
      </w:r>
      <w:r w:rsidR="00052041" w:rsidRPr="0041000E">
        <w:rPr>
          <w:rFonts w:ascii="Georgia" w:hAnsi="Georgia" w:cs="Times New Roman"/>
        </w:rPr>
        <w:t xml:space="preserve">suradnju u </w:t>
      </w:r>
      <w:r w:rsidR="008D5D6C" w:rsidRPr="0041000E">
        <w:rPr>
          <w:rFonts w:ascii="Georgia" w:hAnsi="Georgia" w:cs="Times New Roman"/>
        </w:rPr>
        <w:t>razvoj</w:t>
      </w:r>
      <w:r w:rsidR="008D5D6C">
        <w:rPr>
          <w:rFonts w:ascii="Georgia" w:hAnsi="Georgia" w:cs="Times New Roman"/>
        </w:rPr>
        <w:t>u</w:t>
      </w:r>
      <w:r w:rsidR="008D5D6C" w:rsidRPr="0041000E">
        <w:rPr>
          <w:rFonts w:ascii="Georgia" w:hAnsi="Georgia" w:cs="Times New Roman"/>
        </w:rPr>
        <w:t xml:space="preserve"> </w:t>
      </w:r>
      <w:r w:rsidR="00052041" w:rsidRPr="0041000E">
        <w:rPr>
          <w:rFonts w:ascii="Georgia" w:hAnsi="Georgia" w:cs="Times New Roman"/>
        </w:rPr>
        <w:t>standarda</w:t>
      </w:r>
      <w:r w:rsidRPr="0041000E">
        <w:rPr>
          <w:rFonts w:ascii="Georgia" w:hAnsi="Georgia" w:cs="Times New Roman"/>
        </w:rPr>
        <w:t xml:space="preserve"> s ciljem smanjenja troškova pov</w:t>
      </w:r>
      <w:r w:rsidR="00052041" w:rsidRPr="0041000E">
        <w:rPr>
          <w:rFonts w:ascii="Georgia" w:hAnsi="Georgia" w:cs="Times New Roman"/>
        </w:rPr>
        <w:t>ezanih s nepotrebnim regulatornim razlikama</w:t>
      </w:r>
      <w:r w:rsidRPr="0041000E">
        <w:rPr>
          <w:rFonts w:ascii="Georgia" w:hAnsi="Georgia" w:cs="Times New Roman"/>
        </w:rPr>
        <w:t xml:space="preserve"> i olakšavanje</w:t>
      </w:r>
      <w:r w:rsidR="00052041" w:rsidRPr="0041000E">
        <w:rPr>
          <w:rFonts w:ascii="Georgia" w:hAnsi="Georgia" w:cs="Times New Roman"/>
        </w:rPr>
        <w:t>m</w:t>
      </w:r>
      <w:r w:rsidRPr="0041000E">
        <w:rPr>
          <w:rFonts w:ascii="Georgia" w:hAnsi="Georgia" w:cs="Times New Roman"/>
        </w:rPr>
        <w:t xml:space="preserve"> trgovine, između ostalog, promicanjem transparentnosti u razvoju i provedbi propisa i dobrih regulatornih praksi, </w:t>
      </w:r>
      <w:r w:rsidR="00D972CD">
        <w:rPr>
          <w:rFonts w:ascii="Georgia" w:hAnsi="Georgia" w:cs="Times New Roman"/>
        </w:rPr>
        <w:t xml:space="preserve">kao i </w:t>
      </w:r>
      <w:r w:rsidRPr="0041000E">
        <w:rPr>
          <w:rFonts w:ascii="Georgia" w:hAnsi="Georgia" w:cs="Times New Roman"/>
        </w:rPr>
        <w:t>uspostavljanje mehanizam</w:t>
      </w:r>
      <w:r w:rsidR="00052041" w:rsidRPr="0041000E">
        <w:rPr>
          <w:rFonts w:ascii="Georgia" w:hAnsi="Georgia" w:cs="Times New Roman"/>
        </w:rPr>
        <w:t>a za budući napredak</w:t>
      </w:r>
      <w:r w:rsidR="00D972CD">
        <w:rPr>
          <w:rFonts w:ascii="Georgia" w:hAnsi="Georgia" w:cs="Times New Roman"/>
        </w:rPr>
        <w:t xml:space="preserve"> s kojim se paralelno provode</w:t>
      </w:r>
      <w:r w:rsidR="00052041" w:rsidRPr="0041000E">
        <w:rPr>
          <w:rFonts w:ascii="Georgia" w:hAnsi="Georgia" w:cs="Times New Roman"/>
        </w:rPr>
        <w:t xml:space="preserve"> </w:t>
      </w:r>
      <w:r w:rsidRPr="0041000E">
        <w:rPr>
          <w:rFonts w:ascii="Georgia" w:hAnsi="Georgia" w:cs="Times New Roman"/>
        </w:rPr>
        <w:t>inicijative regulatorne suradnje kada je to primjereno</w:t>
      </w:r>
      <w:r w:rsidR="0002589C" w:rsidRPr="0041000E">
        <w:rPr>
          <w:rFonts w:ascii="Georgia" w:hAnsi="Georgia" w:cs="Times New Roman"/>
        </w:rPr>
        <w:t>,</w:t>
      </w:r>
    </w:p>
    <w:p w:rsidR="0002589C" w:rsidRPr="0041000E" w:rsidRDefault="00114160"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američka strana želi</w:t>
      </w:r>
      <w:r w:rsidR="0002589C" w:rsidRPr="0041000E">
        <w:rPr>
          <w:rFonts w:ascii="Georgia" w:hAnsi="Georgia" w:cs="Times New Roman"/>
        </w:rPr>
        <w:t xml:space="preserve"> </w:t>
      </w:r>
      <w:r w:rsidR="00BD6DF1">
        <w:rPr>
          <w:rFonts w:ascii="Georgia" w:hAnsi="Georgia" w:cs="Times New Roman"/>
        </w:rPr>
        <w:t>kao temelj iskoristiti</w:t>
      </w:r>
      <w:r w:rsidR="00BD6DF1" w:rsidRPr="0041000E">
        <w:rPr>
          <w:rFonts w:ascii="Georgia" w:hAnsi="Georgia" w:cs="Times New Roman"/>
        </w:rPr>
        <w:t xml:space="preserve"> ključn</w:t>
      </w:r>
      <w:r w:rsidR="00BD6DF1">
        <w:rPr>
          <w:rFonts w:ascii="Georgia" w:hAnsi="Georgia" w:cs="Times New Roman"/>
        </w:rPr>
        <w:t>a</w:t>
      </w:r>
      <w:r w:rsidR="00BD6DF1" w:rsidRPr="0041000E">
        <w:rPr>
          <w:rFonts w:ascii="Georgia" w:hAnsi="Georgia" w:cs="Times New Roman"/>
        </w:rPr>
        <w:t xml:space="preserve"> </w:t>
      </w:r>
      <w:r w:rsidR="0002589C" w:rsidRPr="0041000E">
        <w:rPr>
          <w:rFonts w:ascii="Georgia" w:hAnsi="Georgia" w:cs="Times New Roman"/>
        </w:rPr>
        <w:t xml:space="preserve">načela i </w:t>
      </w:r>
      <w:r w:rsidR="00BD6DF1">
        <w:rPr>
          <w:rFonts w:ascii="Georgia" w:hAnsi="Georgia" w:cs="Times New Roman"/>
        </w:rPr>
        <w:t>norme</w:t>
      </w:r>
      <w:r w:rsidR="00BD6DF1" w:rsidRPr="0041000E">
        <w:rPr>
          <w:rFonts w:ascii="Georgia" w:hAnsi="Georgia" w:cs="Times New Roman"/>
        </w:rPr>
        <w:t xml:space="preserve"> </w:t>
      </w:r>
      <w:r w:rsidR="0002589C" w:rsidRPr="0041000E">
        <w:rPr>
          <w:rFonts w:ascii="Georgia" w:hAnsi="Georgia" w:cs="Times New Roman"/>
        </w:rPr>
        <w:t xml:space="preserve">WTO </w:t>
      </w:r>
      <w:r w:rsidR="00D972CD">
        <w:rPr>
          <w:rFonts w:ascii="Georgia" w:hAnsi="Georgia" w:cs="Times New Roman"/>
        </w:rPr>
        <w:t>s</w:t>
      </w:r>
      <w:r w:rsidR="00D972CD" w:rsidRPr="0041000E">
        <w:rPr>
          <w:rFonts w:ascii="Georgia" w:hAnsi="Georgia" w:cs="Times New Roman"/>
        </w:rPr>
        <w:t xml:space="preserve">porazuma </w:t>
      </w:r>
      <w:r w:rsidR="0002589C" w:rsidRPr="0041000E">
        <w:rPr>
          <w:rFonts w:ascii="Georgia" w:hAnsi="Georgia" w:cs="Times New Roman"/>
        </w:rPr>
        <w:t xml:space="preserve">o tehničkim </w:t>
      </w:r>
      <w:r w:rsidR="00F33270">
        <w:rPr>
          <w:rFonts w:ascii="Georgia" w:hAnsi="Georgia" w:cs="Times New Roman"/>
        </w:rPr>
        <w:t>pre</w:t>
      </w:r>
      <w:r w:rsidR="0002589C" w:rsidRPr="0041000E">
        <w:rPr>
          <w:rFonts w:ascii="Georgia" w:hAnsi="Georgia" w:cs="Times New Roman"/>
        </w:rPr>
        <w:t xml:space="preserve">prekama u trgovini (TBT) i, prema potrebi, sektorski pristup kako bi se postigao smislen pristup tržištu te uspostaviti mehanizme za poboljšanje dijaloga i </w:t>
      </w:r>
      <w:r w:rsidR="00BD6DF1" w:rsidRPr="0041000E">
        <w:rPr>
          <w:rFonts w:ascii="Georgia" w:hAnsi="Georgia" w:cs="Times New Roman"/>
        </w:rPr>
        <w:t>suradnj</w:t>
      </w:r>
      <w:r w:rsidR="00BD6DF1">
        <w:rPr>
          <w:rFonts w:ascii="Georgia" w:hAnsi="Georgia" w:cs="Times New Roman"/>
        </w:rPr>
        <w:t>e</w:t>
      </w:r>
      <w:r w:rsidR="00BD6DF1" w:rsidRPr="0041000E">
        <w:rPr>
          <w:rFonts w:ascii="Georgia" w:hAnsi="Georgia" w:cs="Times New Roman"/>
        </w:rPr>
        <w:t xml:space="preserve"> </w:t>
      </w:r>
      <w:r w:rsidR="00BD6DF1">
        <w:rPr>
          <w:rFonts w:ascii="Georgia" w:hAnsi="Georgia" w:cs="Times New Roman"/>
        </w:rPr>
        <w:t>o</w:t>
      </w:r>
      <w:r w:rsidR="00BD6DF1" w:rsidRPr="0041000E">
        <w:rPr>
          <w:rFonts w:ascii="Georgia" w:hAnsi="Georgia" w:cs="Times New Roman"/>
        </w:rPr>
        <w:t xml:space="preserve"> </w:t>
      </w:r>
      <w:r w:rsidR="0002589C" w:rsidRPr="0041000E">
        <w:rPr>
          <w:rFonts w:ascii="Georgia" w:hAnsi="Georgia" w:cs="Times New Roman"/>
        </w:rPr>
        <w:t>pitanjima</w:t>
      </w:r>
      <w:r w:rsidR="00BD6DF1">
        <w:rPr>
          <w:rFonts w:ascii="Georgia" w:hAnsi="Georgia" w:cs="Times New Roman"/>
        </w:rPr>
        <w:t xml:space="preserve"> povezanima s</w:t>
      </w:r>
      <w:r w:rsidR="00D972CD">
        <w:rPr>
          <w:rFonts w:ascii="Georgia" w:hAnsi="Georgia" w:cs="Times New Roman"/>
        </w:rPr>
        <w:t xml:space="preserve"> TBT-</w:t>
      </w:r>
      <w:r w:rsidR="00BD6DF1">
        <w:rPr>
          <w:rFonts w:ascii="Georgia" w:hAnsi="Georgia" w:cs="Times New Roman"/>
        </w:rPr>
        <w:t>om</w:t>
      </w:r>
      <w:r w:rsidR="0002589C" w:rsidRPr="0041000E">
        <w:rPr>
          <w:rFonts w:ascii="Georgia" w:hAnsi="Georgia" w:cs="Times New Roman"/>
        </w:rPr>
        <w:t>,</w:t>
      </w:r>
    </w:p>
    <w:p w:rsidR="0002589C" w:rsidRPr="0041000E" w:rsidRDefault="0002589C"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na </w:t>
      </w:r>
      <w:r w:rsidR="00BD6DF1">
        <w:rPr>
          <w:rFonts w:ascii="Georgia" w:hAnsi="Georgia" w:cs="Times New Roman"/>
        </w:rPr>
        <w:t xml:space="preserve">temelju </w:t>
      </w:r>
      <w:r w:rsidR="00BD6DF1" w:rsidRPr="0041000E">
        <w:rPr>
          <w:rFonts w:ascii="Georgia" w:hAnsi="Georgia" w:cs="Times New Roman"/>
        </w:rPr>
        <w:t>ključni</w:t>
      </w:r>
      <w:r w:rsidR="00BD6DF1">
        <w:rPr>
          <w:rFonts w:ascii="Georgia" w:hAnsi="Georgia" w:cs="Times New Roman"/>
        </w:rPr>
        <w:t>h</w:t>
      </w:r>
      <w:r w:rsidR="00BD6DF1" w:rsidRPr="0041000E">
        <w:rPr>
          <w:rFonts w:ascii="Georgia" w:hAnsi="Georgia" w:cs="Times New Roman"/>
        </w:rPr>
        <w:t xml:space="preserve"> </w:t>
      </w:r>
      <w:r w:rsidRPr="0041000E">
        <w:rPr>
          <w:rFonts w:ascii="Georgia" w:hAnsi="Georgia" w:cs="Times New Roman"/>
        </w:rPr>
        <w:t xml:space="preserve">načela i </w:t>
      </w:r>
      <w:r w:rsidR="00BD6DF1">
        <w:rPr>
          <w:rFonts w:ascii="Georgia" w:hAnsi="Georgia" w:cs="Times New Roman"/>
        </w:rPr>
        <w:t>normi</w:t>
      </w:r>
      <w:r w:rsidRPr="0041000E">
        <w:rPr>
          <w:rFonts w:ascii="Georgia" w:hAnsi="Georgia" w:cs="Times New Roman"/>
        </w:rPr>
        <w:t xml:space="preserve"> Svjetske trgovinske organizacije (WTO) o primjeni sanitarnih i fitosanitarnih mjera (SPS) primjenjivati iste, temeljeno na znanstvenim i međunarodnim standardima, samo u mjeri potrebnoj za zaštitu</w:t>
      </w:r>
      <w:r w:rsidR="00BD6DF1">
        <w:rPr>
          <w:rFonts w:ascii="Georgia" w:hAnsi="Georgia" w:cs="Times New Roman"/>
        </w:rPr>
        <w:t xml:space="preserve"> života ili zdravlja</w:t>
      </w:r>
      <w:r w:rsidRPr="0041000E">
        <w:rPr>
          <w:rFonts w:ascii="Georgia" w:hAnsi="Georgia" w:cs="Times New Roman"/>
        </w:rPr>
        <w:t xml:space="preserve"> ljudi, životinja ili biljaka, te razviti takve mjere na transparentan način bez nepotrebnog odlaganja i uspostaviti trajni mehanizam za poboljšan dijalog i suradnju u rješavanju bilateralnih pitanja </w:t>
      </w:r>
      <w:r w:rsidR="00AE0C66">
        <w:rPr>
          <w:rFonts w:ascii="Georgia" w:hAnsi="Georgia" w:cs="Times New Roman"/>
        </w:rPr>
        <w:t xml:space="preserve">povezanih sa </w:t>
      </w:r>
      <w:r w:rsidRPr="0041000E">
        <w:rPr>
          <w:rFonts w:ascii="Georgia" w:hAnsi="Georgia" w:cs="Times New Roman"/>
        </w:rPr>
        <w:t>SPS</w:t>
      </w:r>
      <w:r w:rsidR="00AE0C66">
        <w:rPr>
          <w:rFonts w:ascii="Georgia" w:hAnsi="Georgia" w:cs="Times New Roman"/>
        </w:rPr>
        <w:t>-om</w:t>
      </w:r>
      <w:r w:rsidRPr="0041000E">
        <w:rPr>
          <w:rFonts w:ascii="Georgia" w:hAnsi="Georgia" w:cs="Times New Roman"/>
        </w:rPr>
        <w:t>.</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Pravila podrijetla</w:t>
      </w:r>
    </w:p>
    <w:p w:rsidR="00F619E2" w:rsidRPr="0041000E" w:rsidRDefault="00114160"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uspostaviti</w:t>
      </w:r>
      <w:r w:rsidR="00F619E2" w:rsidRPr="0041000E">
        <w:rPr>
          <w:rFonts w:ascii="Georgia" w:hAnsi="Georgia" w:cs="Times New Roman"/>
        </w:rPr>
        <w:t xml:space="preserve"> pravila o podrijetlu koj</w:t>
      </w:r>
      <w:r w:rsidR="00AE0C66">
        <w:rPr>
          <w:rFonts w:ascii="Georgia" w:hAnsi="Georgia" w:cs="Times New Roman"/>
        </w:rPr>
        <w:t>im</w:t>
      </w:r>
      <w:r w:rsidR="00F619E2" w:rsidRPr="0041000E">
        <w:rPr>
          <w:rFonts w:ascii="Georgia" w:hAnsi="Georgia" w:cs="Times New Roman"/>
        </w:rPr>
        <w:t xml:space="preserve">a bi </w:t>
      </w:r>
      <w:r w:rsidR="00AE0C66">
        <w:rPr>
          <w:rFonts w:ascii="Georgia" w:hAnsi="Georgia" w:cs="Times New Roman"/>
        </w:rPr>
        <w:t xml:space="preserve">se </w:t>
      </w:r>
      <w:r w:rsidR="00AE0C66" w:rsidRPr="0041000E">
        <w:rPr>
          <w:rFonts w:ascii="Georgia" w:hAnsi="Georgia" w:cs="Times New Roman"/>
        </w:rPr>
        <w:t>osigural</w:t>
      </w:r>
      <w:r w:rsidR="00AE0C66">
        <w:rPr>
          <w:rFonts w:ascii="Georgia" w:hAnsi="Georgia" w:cs="Times New Roman"/>
        </w:rPr>
        <w:t>o</w:t>
      </w:r>
      <w:r w:rsidR="00AE0C66" w:rsidRPr="0041000E">
        <w:rPr>
          <w:rFonts w:ascii="Georgia" w:hAnsi="Georgia" w:cs="Times New Roman"/>
        </w:rPr>
        <w:t xml:space="preserve"> </w:t>
      </w:r>
      <w:r w:rsidR="00F619E2" w:rsidRPr="0041000E">
        <w:rPr>
          <w:rFonts w:ascii="Georgia" w:hAnsi="Georgia" w:cs="Times New Roman"/>
        </w:rPr>
        <w:t xml:space="preserve">da </w:t>
      </w:r>
      <w:r w:rsidRPr="0041000E">
        <w:rPr>
          <w:rFonts w:ascii="Georgia" w:hAnsi="Georgia" w:cs="Times New Roman"/>
        </w:rPr>
        <w:t xml:space="preserve">se </w:t>
      </w:r>
      <w:r w:rsidR="00F619E2" w:rsidRPr="0041000E">
        <w:rPr>
          <w:rFonts w:ascii="Georgia" w:hAnsi="Georgia" w:cs="Times New Roman"/>
        </w:rPr>
        <w:t xml:space="preserve">carinske stope TTIP sporazuma primjenjuju samo na </w:t>
      </w:r>
      <w:r w:rsidR="00F33270">
        <w:rPr>
          <w:rFonts w:ascii="Georgia" w:hAnsi="Georgia" w:cs="Times New Roman"/>
        </w:rPr>
        <w:t>robu s podrijetlom</w:t>
      </w:r>
      <w:r w:rsidR="00A15BA9">
        <w:rPr>
          <w:rFonts w:ascii="Georgia" w:hAnsi="Georgia" w:cs="Times New Roman"/>
        </w:rPr>
        <w:t xml:space="preserve"> </w:t>
      </w:r>
      <w:r w:rsidR="00F619E2" w:rsidRPr="0041000E">
        <w:rPr>
          <w:rFonts w:ascii="Georgia" w:hAnsi="Georgia" w:cs="Times New Roman"/>
        </w:rPr>
        <w:t xml:space="preserve">i </w:t>
      </w:r>
      <w:r w:rsidRPr="0041000E">
        <w:rPr>
          <w:rFonts w:ascii="Georgia" w:hAnsi="Georgia" w:cs="Times New Roman"/>
        </w:rPr>
        <w:t>da se odrede</w:t>
      </w:r>
      <w:r w:rsidR="00F619E2" w:rsidRPr="0041000E">
        <w:rPr>
          <w:rFonts w:ascii="Georgia" w:hAnsi="Georgia" w:cs="Times New Roman"/>
        </w:rPr>
        <w:t xml:space="preserve"> </w:t>
      </w:r>
      <w:r w:rsidR="00AE0C66" w:rsidRPr="0041000E">
        <w:rPr>
          <w:rFonts w:ascii="Georgia" w:hAnsi="Georgia" w:cs="Times New Roman"/>
        </w:rPr>
        <w:t>postup</w:t>
      </w:r>
      <w:r w:rsidR="00AE0C66">
        <w:rPr>
          <w:rFonts w:ascii="Georgia" w:hAnsi="Georgia" w:cs="Times New Roman"/>
        </w:rPr>
        <w:t>ci</w:t>
      </w:r>
      <w:r w:rsidR="00AE0C66" w:rsidRPr="0041000E">
        <w:rPr>
          <w:rFonts w:ascii="Georgia" w:hAnsi="Georgia" w:cs="Times New Roman"/>
        </w:rPr>
        <w:t xml:space="preserve"> </w:t>
      </w:r>
      <w:r w:rsidR="00F619E2" w:rsidRPr="0041000E">
        <w:rPr>
          <w:rFonts w:ascii="Georgia" w:hAnsi="Georgia" w:cs="Times New Roman"/>
        </w:rPr>
        <w:t>za primjenu i provedbu tih pravila.</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Trgovina uslugama</w:t>
      </w:r>
    </w:p>
    <w:p w:rsidR="00761AED" w:rsidRPr="0041000E" w:rsidRDefault="00761AED"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bolji </w:t>
      </w:r>
      <w:r w:rsidR="00AE0C66">
        <w:rPr>
          <w:rFonts w:ascii="Georgia" w:hAnsi="Georgia" w:cs="Times New Roman"/>
        </w:rPr>
        <w:t xml:space="preserve">sveobuhvatni </w:t>
      </w:r>
      <w:r w:rsidRPr="0041000E">
        <w:rPr>
          <w:rFonts w:ascii="Georgia" w:hAnsi="Georgia" w:cs="Times New Roman"/>
        </w:rPr>
        <w:t>pristup tržištu EU</w:t>
      </w:r>
      <w:r w:rsidR="00AE0C66">
        <w:rPr>
          <w:rFonts w:ascii="Georgia" w:hAnsi="Georgia" w:cs="Times New Roman"/>
        </w:rPr>
        <w:t>-a</w:t>
      </w:r>
      <w:r w:rsidRPr="0041000E">
        <w:rPr>
          <w:rFonts w:ascii="Georgia" w:hAnsi="Georgia" w:cs="Times New Roman"/>
        </w:rPr>
        <w:t xml:space="preserve"> </w:t>
      </w:r>
      <w:r w:rsidR="00114160" w:rsidRPr="0041000E">
        <w:rPr>
          <w:rFonts w:ascii="Georgia" w:hAnsi="Georgia" w:cs="Times New Roman"/>
        </w:rPr>
        <w:t xml:space="preserve">za usluge i mogućnost </w:t>
      </w:r>
      <w:r w:rsidR="00AE0C66">
        <w:rPr>
          <w:rFonts w:ascii="Georgia" w:hAnsi="Georgia" w:cs="Times New Roman"/>
        </w:rPr>
        <w:t xml:space="preserve">rasprave o </w:t>
      </w:r>
      <w:r w:rsidRPr="0041000E">
        <w:rPr>
          <w:rFonts w:ascii="Georgia" w:hAnsi="Georgia" w:cs="Times New Roman"/>
        </w:rPr>
        <w:t>rad</w:t>
      </w:r>
      <w:r w:rsidR="00AE0C66">
        <w:rPr>
          <w:rFonts w:ascii="Georgia" w:hAnsi="Georgia" w:cs="Times New Roman"/>
        </w:rPr>
        <w:t>u</w:t>
      </w:r>
      <w:r w:rsidRPr="0041000E">
        <w:rPr>
          <w:rFonts w:ascii="Georgia" w:hAnsi="Georgia" w:cs="Times New Roman"/>
        </w:rPr>
        <w:t xml:space="preserve"> monopol</w:t>
      </w:r>
      <w:r w:rsidR="00AE0C66">
        <w:rPr>
          <w:rFonts w:ascii="Georgia" w:hAnsi="Georgia" w:cs="Times New Roman"/>
        </w:rPr>
        <w:t>ist</w:t>
      </w:r>
      <w:r w:rsidRPr="0041000E">
        <w:rPr>
          <w:rFonts w:ascii="Georgia" w:hAnsi="Georgia" w:cs="Times New Roman"/>
        </w:rPr>
        <w:t>a i poduzeća u državnom vlasništvu</w:t>
      </w:r>
      <w:r w:rsidR="00AE0C66">
        <w:rPr>
          <w:rFonts w:ascii="Georgia" w:hAnsi="Georgia" w:cs="Times New Roman"/>
        </w:rPr>
        <w:t>,</w:t>
      </w:r>
    </w:p>
    <w:p w:rsidR="00761AED" w:rsidRPr="0041000E" w:rsidRDefault="00761AED"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ojačati transparentnost, nepristranost i </w:t>
      </w:r>
      <w:r w:rsidR="00AE0C66">
        <w:rPr>
          <w:rFonts w:ascii="Georgia" w:hAnsi="Georgia" w:cs="Times New Roman"/>
        </w:rPr>
        <w:t>zakonske postupke</w:t>
      </w:r>
      <w:r w:rsidRPr="0041000E">
        <w:rPr>
          <w:rFonts w:ascii="Georgia" w:hAnsi="Georgia" w:cs="Times New Roman"/>
        </w:rPr>
        <w:t xml:space="preserve"> za dodjelu ovlaštenja za opskrbu usluga, </w:t>
      </w:r>
      <w:r w:rsidR="00AE0C66">
        <w:rPr>
          <w:rFonts w:ascii="Georgia" w:hAnsi="Georgia" w:cs="Times New Roman"/>
        </w:rPr>
        <w:t>postaviti dodatne norme</w:t>
      </w:r>
      <w:r w:rsidRPr="0041000E">
        <w:rPr>
          <w:rFonts w:ascii="Georgia" w:hAnsi="Georgia" w:cs="Times New Roman"/>
        </w:rPr>
        <w:t xml:space="preserve"> u nekim uslužnim sektorima te poboljšati </w:t>
      </w:r>
      <w:r w:rsidR="00AE0C66" w:rsidRPr="0041000E">
        <w:rPr>
          <w:rFonts w:ascii="Georgia" w:hAnsi="Georgia" w:cs="Times New Roman"/>
        </w:rPr>
        <w:t>regulatorn</w:t>
      </w:r>
      <w:r w:rsidR="00AE0C66">
        <w:rPr>
          <w:rFonts w:ascii="Georgia" w:hAnsi="Georgia" w:cs="Times New Roman"/>
        </w:rPr>
        <w:t>u</w:t>
      </w:r>
      <w:r w:rsidR="00AE0C66" w:rsidRPr="0041000E">
        <w:rPr>
          <w:rFonts w:ascii="Georgia" w:hAnsi="Georgia" w:cs="Times New Roman"/>
        </w:rPr>
        <w:t xml:space="preserve"> suradnj</w:t>
      </w:r>
      <w:r w:rsidR="00AE0C66">
        <w:rPr>
          <w:rFonts w:ascii="Georgia" w:hAnsi="Georgia" w:cs="Times New Roman"/>
        </w:rPr>
        <w:t>u</w:t>
      </w:r>
      <w:r w:rsidR="00AE0C66" w:rsidRPr="0041000E">
        <w:rPr>
          <w:rFonts w:ascii="Georgia" w:hAnsi="Georgia" w:cs="Times New Roman"/>
        </w:rPr>
        <w:t xml:space="preserve"> </w:t>
      </w:r>
      <w:r w:rsidRPr="0041000E">
        <w:rPr>
          <w:rFonts w:ascii="Georgia" w:hAnsi="Georgia" w:cs="Times New Roman"/>
        </w:rPr>
        <w:t>kada je to prikladno.</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E-poslovanje i ICT</w:t>
      </w:r>
    </w:p>
    <w:p w:rsidR="00761AED" w:rsidRPr="0041000E" w:rsidRDefault="00761AED"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razviti odgovarajuće odredbe kako bi se olakšalo korištenje elektroničke trgovine </w:t>
      </w:r>
      <w:r w:rsidR="00273D42">
        <w:rPr>
          <w:rFonts w:ascii="Georgia" w:hAnsi="Georgia" w:cs="Times New Roman"/>
        </w:rPr>
        <w:t>kao</w:t>
      </w:r>
      <w:r w:rsidR="00273D42" w:rsidRPr="0041000E">
        <w:rPr>
          <w:rFonts w:ascii="Georgia" w:hAnsi="Georgia" w:cs="Times New Roman"/>
        </w:rPr>
        <w:t xml:space="preserve"> podršk</w:t>
      </w:r>
      <w:r w:rsidR="00273D42">
        <w:rPr>
          <w:rFonts w:ascii="Georgia" w:hAnsi="Georgia" w:cs="Times New Roman"/>
        </w:rPr>
        <w:t>e</w:t>
      </w:r>
      <w:r w:rsidR="00273D42" w:rsidRPr="0041000E">
        <w:rPr>
          <w:rFonts w:ascii="Georgia" w:hAnsi="Georgia" w:cs="Times New Roman"/>
        </w:rPr>
        <w:t xml:space="preserve"> trgovin</w:t>
      </w:r>
      <w:r w:rsidR="00273D42">
        <w:rPr>
          <w:rFonts w:ascii="Georgia" w:hAnsi="Georgia" w:cs="Times New Roman"/>
        </w:rPr>
        <w:t>i</w:t>
      </w:r>
      <w:r w:rsidR="00273D42" w:rsidRPr="0041000E">
        <w:rPr>
          <w:rFonts w:ascii="Georgia" w:hAnsi="Georgia" w:cs="Times New Roman"/>
        </w:rPr>
        <w:t xml:space="preserve"> </w:t>
      </w:r>
      <w:r w:rsidRPr="0041000E">
        <w:rPr>
          <w:rFonts w:ascii="Georgia" w:hAnsi="Georgia" w:cs="Times New Roman"/>
        </w:rPr>
        <w:t xml:space="preserve">roba i usluga, uključujući i obveze da se ne nametnu carine na digitalne proizvode ili neopravdano diskriminira </w:t>
      </w:r>
      <w:r w:rsidR="00273D42" w:rsidRPr="0041000E">
        <w:rPr>
          <w:rFonts w:ascii="Georgia" w:hAnsi="Georgia" w:cs="Times New Roman"/>
        </w:rPr>
        <w:t>proizvod</w:t>
      </w:r>
      <w:r w:rsidR="00273D42">
        <w:rPr>
          <w:rFonts w:ascii="Georgia" w:hAnsi="Georgia" w:cs="Times New Roman"/>
        </w:rPr>
        <w:t>e</w:t>
      </w:r>
      <w:r w:rsidR="00273D42" w:rsidRPr="0041000E">
        <w:rPr>
          <w:rFonts w:ascii="Georgia" w:hAnsi="Georgia" w:cs="Times New Roman"/>
        </w:rPr>
        <w:t xml:space="preserve"> </w:t>
      </w:r>
      <w:r w:rsidRPr="0041000E">
        <w:rPr>
          <w:rFonts w:ascii="Georgia" w:hAnsi="Georgia" w:cs="Times New Roman"/>
        </w:rPr>
        <w:t xml:space="preserve">koji </w:t>
      </w:r>
      <w:r w:rsidR="00273D42">
        <w:rPr>
          <w:rFonts w:ascii="Georgia" w:hAnsi="Georgia" w:cs="Times New Roman"/>
        </w:rPr>
        <w:t>se isporučuju elektronički,</w:t>
      </w:r>
    </w:p>
    <w:p w:rsidR="009C3C57" w:rsidRPr="0041000E" w:rsidRDefault="00273D42" w:rsidP="00274F35">
      <w:pPr>
        <w:pStyle w:val="ListParagraph"/>
        <w:numPr>
          <w:ilvl w:val="0"/>
          <w:numId w:val="18"/>
        </w:numPr>
        <w:spacing w:line="360" w:lineRule="auto"/>
        <w:jc w:val="both"/>
        <w:rPr>
          <w:rFonts w:ascii="Georgia" w:hAnsi="Georgia" w:cs="Times New Roman"/>
        </w:rPr>
      </w:pPr>
      <w:r>
        <w:rPr>
          <w:rFonts w:ascii="Georgia" w:hAnsi="Georgia" w:cs="Times New Roman"/>
        </w:rPr>
        <w:t>dodati</w:t>
      </w:r>
      <w:r w:rsidRPr="0041000E">
        <w:rPr>
          <w:rFonts w:ascii="Georgia" w:hAnsi="Georgia" w:cs="Times New Roman"/>
        </w:rPr>
        <w:t xml:space="preserve"> </w:t>
      </w:r>
      <w:r w:rsidR="009C3C57" w:rsidRPr="0041000E">
        <w:rPr>
          <w:rFonts w:ascii="Georgia" w:hAnsi="Georgia" w:cs="Times New Roman"/>
        </w:rPr>
        <w:t>odredbe koje olakšavaju prekogranično kretanje tokova podataka</w:t>
      </w:r>
      <w:r>
        <w:rPr>
          <w:rFonts w:ascii="Georgia" w:hAnsi="Georgia" w:cs="Times New Roman"/>
        </w:rPr>
        <w:t>.</w:t>
      </w:r>
    </w:p>
    <w:p w:rsidR="00B504FF" w:rsidRPr="0041000E" w:rsidRDefault="00AE0C66" w:rsidP="00274F35">
      <w:pPr>
        <w:pStyle w:val="ListParagraph"/>
        <w:numPr>
          <w:ilvl w:val="0"/>
          <w:numId w:val="17"/>
        </w:numPr>
        <w:spacing w:line="360" w:lineRule="auto"/>
        <w:jc w:val="both"/>
        <w:rPr>
          <w:rFonts w:ascii="Georgia" w:hAnsi="Georgia" w:cs="Times New Roman"/>
        </w:rPr>
      </w:pPr>
      <w:r>
        <w:rPr>
          <w:rFonts w:ascii="Georgia" w:hAnsi="Georgia" w:cs="Times New Roman"/>
        </w:rPr>
        <w:t>Ulaganja</w:t>
      </w:r>
    </w:p>
    <w:p w:rsidR="009C3C57" w:rsidRPr="0041000E" w:rsidRDefault="009C3C57"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osigurati za američke </w:t>
      </w:r>
      <w:r w:rsidR="00DC672A">
        <w:rPr>
          <w:rFonts w:ascii="Georgia" w:hAnsi="Georgia" w:cs="Times New Roman"/>
        </w:rPr>
        <w:t>ulagače</w:t>
      </w:r>
      <w:r w:rsidR="00DC672A" w:rsidRPr="0041000E">
        <w:rPr>
          <w:rFonts w:ascii="Georgia" w:hAnsi="Georgia" w:cs="Times New Roman"/>
        </w:rPr>
        <w:t xml:space="preserve"> </w:t>
      </w:r>
      <w:r w:rsidRPr="0041000E">
        <w:rPr>
          <w:rFonts w:ascii="Georgia" w:hAnsi="Georgia" w:cs="Times New Roman"/>
        </w:rPr>
        <w:t>prava</w:t>
      </w:r>
      <w:r w:rsidR="00DC672A">
        <w:rPr>
          <w:rFonts w:ascii="Georgia" w:hAnsi="Georgia" w:cs="Times New Roman"/>
        </w:rPr>
        <w:t xml:space="preserve"> u EU-u</w:t>
      </w:r>
      <w:r w:rsidRPr="0041000E">
        <w:rPr>
          <w:rFonts w:ascii="Georgia" w:hAnsi="Georgia" w:cs="Times New Roman"/>
        </w:rPr>
        <w:t xml:space="preserve"> usporediva s onima koja su im dostupna pod američkim pravnim načelima i u američkoj praksi</w:t>
      </w:r>
      <w:r w:rsidR="00DC672A">
        <w:rPr>
          <w:rFonts w:ascii="Georgia" w:hAnsi="Georgia" w:cs="Times New Roman"/>
        </w:rPr>
        <w:t xml:space="preserve"> te</w:t>
      </w:r>
      <w:r w:rsidRPr="0041000E">
        <w:rPr>
          <w:rFonts w:ascii="Georgia" w:hAnsi="Georgia" w:cs="Times New Roman"/>
        </w:rPr>
        <w:t xml:space="preserve"> </w:t>
      </w:r>
      <w:r w:rsidR="00114160" w:rsidRPr="0041000E">
        <w:rPr>
          <w:rFonts w:ascii="Georgia" w:hAnsi="Georgia" w:cs="Times New Roman"/>
        </w:rPr>
        <w:t xml:space="preserve">istodobno </w:t>
      </w:r>
      <w:r w:rsidRPr="0041000E">
        <w:rPr>
          <w:rFonts w:ascii="Georgia" w:hAnsi="Georgia" w:cs="Times New Roman"/>
        </w:rPr>
        <w:t xml:space="preserve">osigurati da </w:t>
      </w:r>
      <w:r w:rsidR="00DC672A">
        <w:rPr>
          <w:rFonts w:ascii="Georgia" w:hAnsi="Georgia" w:cs="Times New Roman"/>
        </w:rPr>
        <w:t>ulagači</w:t>
      </w:r>
      <w:r w:rsidR="00DC672A" w:rsidRPr="0041000E">
        <w:rPr>
          <w:rFonts w:ascii="Georgia" w:hAnsi="Georgia" w:cs="Times New Roman"/>
        </w:rPr>
        <w:t xml:space="preserve"> </w:t>
      </w:r>
      <w:r w:rsidRPr="0041000E">
        <w:rPr>
          <w:rFonts w:ascii="Georgia" w:hAnsi="Georgia" w:cs="Times New Roman"/>
        </w:rPr>
        <w:t xml:space="preserve">iz EU u Sjedinjenim </w:t>
      </w:r>
      <w:r w:rsidR="00DC672A">
        <w:rPr>
          <w:rFonts w:ascii="Georgia" w:hAnsi="Georgia" w:cs="Times New Roman"/>
        </w:rPr>
        <w:t xml:space="preserve">Američkim </w:t>
      </w:r>
      <w:r w:rsidRPr="0041000E">
        <w:rPr>
          <w:rFonts w:ascii="Georgia" w:hAnsi="Georgia" w:cs="Times New Roman"/>
        </w:rPr>
        <w:t xml:space="preserve">Državama ne dobivaju veća materijalna prava od američkih ulagača u Sjedinjenim </w:t>
      </w:r>
      <w:r w:rsidR="00DC672A">
        <w:rPr>
          <w:rFonts w:ascii="Georgia" w:hAnsi="Georgia" w:cs="Times New Roman"/>
        </w:rPr>
        <w:t xml:space="preserve">Američkim </w:t>
      </w:r>
      <w:r w:rsidRPr="0041000E">
        <w:rPr>
          <w:rFonts w:ascii="Georgia" w:hAnsi="Georgia" w:cs="Times New Roman"/>
        </w:rPr>
        <w:t>Državama</w:t>
      </w:r>
      <w:r w:rsidR="00DC672A">
        <w:rPr>
          <w:rFonts w:ascii="Georgia" w:hAnsi="Georgia" w:cs="Times New Roman"/>
        </w:rPr>
        <w:t>,</w:t>
      </w:r>
    </w:p>
    <w:p w:rsidR="009C3C57" w:rsidRPr="0041000E" w:rsidRDefault="009C3C57"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osigura</w:t>
      </w:r>
      <w:r w:rsidR="00114160" w:rsidRPr="0041000E">
        <w:rPr>
          <w:rFonts w:ascii="Georgia" w:hAnsi="Georgia" w:cs="Times New Roman"/>
        </w:rPr>
        <w:t>ti</w:t>
      </w:r>
      <w:r w:rsidRPr="0041000E">
        <w:rPr>
          <w:rFonts w:ascii="Georgia" w:hAnsi="Georgia" w:cs="Times New Roman"/>
        </w:rPr>
        <w:t xml:space="preserve"> da </w:t>
      </w:r>
      <w:r w:rsidR="00DC672A">
        <w:rPr>
          <w:rFonts w:ascii="Georgia" w:hAnsi="Georgia" w:cs="Times New Roman"/>
        </w:rPr>
        <w:t xml:space="preserve">se prema </w:t>
      </w:r>
      <w:r w:rsidRPr="0041000E">
        <w:rPr>
          <w:rFonts w:ascii="Georgia" w:hAnsi="Georgia" w:cs="Times New Roman"/>
        </w:rPr>
        <w:t>američki</w:t>
      </w:r>
      <w:r w:rsidR="00DC672A">
        <w:rPr>
          <w:rFonts w:ascii="Georgia" w:hAnsi="Georgia" w:cs="Times New Roman"/>
        </w:rPr>
        <w:t>m</w:t>
      </w:r>
      <w:r w:rsidRPr="0041000E">
        <w:rPr>
          <w:rFonts w:ascii="Georgia" w:hAnsi="Georgia" w:cs="Times New Roman"/>
        </w:rPr>
        <w:t xml:space="preserve"> </w:t>
      </w:r>
      <w:r w:rsidR="00DC672A">
        <w:rPr>
          <w:rFonts w:ascii="Georgia" w:hAnsi="Georgia" w:cs="Times New Roman"/>
        </w:rPr>
        <w:t xml:space="preserve">ulagačima postupa na jednako povoljan način kao i s drugim ulagačima iz EU-a ili stranim ulagačima u EU-u </w:t>
      </w:r>
      <w:r w:rsidRPr="0041000E">
        <w:rPr>
          <w:rFonts w:ascii="Georgia" w:hAnsi="Georgia" w:cs="Times New Roman"/>
        </w:rPr>
        <w:t xml:space="preserve"> te nastojati smanjiti ili </w:t>
      </w:r>
      <w:r w:rsidR="00DC672A">
        <w:rPr>
          <w:rFonts w:ascii="Georgia" w:hAnsi="Georgia" w:cs="Times New Roman"/>
        </w:rPr>
        <w:t>ukloniti</w:t>
      </w:r>
      <w:r w:rsidR="00DC672A" w:rsidRPr="0041000E">
        <w:rPr>
          <w:rFonts w:ascii="Georgia" w:hAnsi="Georgia" w:cs="Times New Roman"/>
        </w:rPr>
        <w:t xml:space="preserve"> </w:t>
      </w:r>
      <w:r w:rsidRPr="0041000E">
        <w:rPr>
          <w:rFonts w:ascii="Georgia" w:hAnsi="Georgia" w:cs="Times New Roman"/>
        </w:rPr>
        <w:t xml:space="preserve">umjetne prepreke za osnivanje i </w:t>
      </w:r>
      <w:r w:rsidR="00DC672A">
        <w:rPr>
          <w:rFonts w:ascii="Georgia" w:hAnsi="Georgia" w:cs="Times New Roman"/>
        </w:rPr>
        <w:t>funkcioniranje</w:t>
      </w:r>
      <w:r w:rsidR="00DC672A" w:rsidRPr="0041000E">
        <w:rPr>
          <w:rFonts w:ascii="Georgia" w:hAnsi="Georgia" w:cs="Times New Roman"/>
        </w:rPr>
        <w:t xml:space="preserve"> </w:t>
      </w:r>
      <w:r w:rsidRPr="0041000E">
        <w:rPr>
          <w:rFonts w:ascii="Georgia" w:hAnsi="Georgia" w:cs="Times New Roman"/>
        </w:rPr>
        <w:t>američkog ulaganja u EU</w:t>
      </w:r>
      <w:r w:rsidR="00DC672A">
        <w:rPr>
          <w:rFonts w:ascii="Georgia" w:hAnsi="Georgia" w:cs="Times New Roman"/>
        </w:rPr>
        <w:t>-u,</w:t>
      </w:r>
    </w:p>
    <w:p w:rsidR="009C3C57" w:rsidRPr="0041000E" w:rsidRDefault="009C3C57"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pružiti i održavati smislene postupke za rješavanje sporova između američkih ulagača i EU-a i </w:t>
      </w:r>
      <w:r w:rsidR="00DC672A" w:rsidRPr="0041000E">
        <w:rPr>
          <w:rFonts w:ascii="Georgia" w:hAnsi="Georgia" w:cs="Times New Roman"/>
        </w:rPr>
        <w:t>nje</w:t>
      </w:r>
      <w:r w:rsidR="00DC672A">
        <w:rPr>
          <w:rFonts w:ascii="Georgia" w:hAnsi="Georgia" w:cs="Times New Roman"/>
        </w:rPr>
        <w:t>gov</w:t>
      </w:r>
      <w:r w:rsidR="00DC672A" w:rsidRPr="0041000E">
        <w:rPr>
          <w:rFonts w:ascii="Georgia" w:hAnsi="Georgia" w:cs="Times New Roman"/>
        </w:rPr>
        <w:t xml:space="preserve">ih </w:t>
      </w:r>
      <w:r w:rsidRPr="0041000E">
        <w:rPr>
          <w:rFonts w:ascii="Georgia" w:hAnsi="Georgia" w:cs="Times New Roman"/>
        </w:rPr>
        <w:t xml:space="preserve">država članica koje su u skladu s ciljevima brzog, poštenog i transparentnog načina rješavanja sporova i ciljem osiguravanja da vlade zadrže </w:t>
      </w:r>
      <w:r w:rsidR="00DC672A">
        <w:rPr>
          <w:rFonts w:ascii="Georgia" w:hAnsi="Georgia" w:cs="Times New Roman"/>
        </w:rPr>
        <w:t>pravo na samostalnog donošenja regulativa u</w:t>
      </w:r>
      <w:r w:rsidRPr="0041000E">
        <w:rPr>
          <w:rFonts w:ascii="Georgia" w:hAnsi="Georgia" w:cs="Times New Roman"/>
        </w:rPr>
        <w:t xml:space="preserve"> </w:t>
      </w:r>
      <w:r w:rsidR="00DC672A">
        <w:rPr>
          <w:rFonts w:ascii="Georgia" w:hAnsi="Georgia" w:cs="Times New Roman"/>
        </w:rPr>
        <w:t>javnom</w:t>
      </w:r>
      <w:r w:rsidR="00DC672A" w:rsidRPr="0041000E">
        <w:rPr>
          <w:rFonts w:ascii="Georgia" w:hAnsi="Georgia" w:cs="Times New Roman"/>
        </w:rPr>
        <w:t xml:space="preserve"> </w:t>
      </w:r>
      <w:r w:rsidRPr="0041000E">
        <w:rPr>
          <w:rFonts w:ascii="Georgia" w:hAnsi="Georgia" w:cs="Times New Roman"/>
        </w:rPr>
        <w:t>interes</w:t>
      </w:r>
      <w:r w:rsidR="00DC672A">
        <w:rPr>
          <w:rFonts w:ascii="Georgia" w:hAnsi="Georgia" w:cs="Times New Roman"/>
        </w:rPr>
        <w:t>u.</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 xml:space="preserve">Olakšavanje carinskih i trgovinskih </w:t>
      </w:r>
      <w:r w:rsidR="00C74936">
        <w:rPr>
          <w:rFonts w:ascii="Georgia" w:hAnsi="Georgia" w:cs="Times New Roman"/>
        </w:rPr>
        <w:t>postupaka</w:t>
      </w:r>
    </w:p>
    <w:p w:rsidR="000E5906" w:rsidRPr="0041000E" w:rsidRDefault="000E5906"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uspostavi</w:t>
      </w:r>
      <w:r w:rsidR="0059187D" w:rsidRPr="0041000E">
        <w:rPr>
          <w:rFonts w:ascii="Georgia" w:hAnsi="Georgia" w:cs="Times New Roman"/>
        </w:rPr>
        <w:t xml:space="preserve">ti </w:t>
      </w:r>
      <w:r w:rsidR="00C74936">
        <w:rPr>
          <w:rFonts w:ascii="Georgia" w:hAnsi="Georgia" w:cs="Times New Roman"/>
        </w:rPr>
        <w:t>normu kojom</w:t>
      </w:r>
      <w:r w:rsidRPr="0041000E">
        <w:rPr>
          <w:rFonts w:ascii="Georgia" w:hAnsi="Georgia" w:cs="Times New Roman"/>
        </w:rPr>
        <w:t xml:space="preserve"> bi se osiguralo transparentno, učinkovito i predvidljivo ponašanje carinskih </w:t>
      </w:r>
      <w:r w:rsidR="00483C3A">
        <w:rPr>
          <w:rFonts w:ascii="Georgia" w:hAnsi="Georgia" w:cs="Times New Roman"/>
        </w:rPr>
        <w:t>tijela</w:t>
      </w:r>
      <w:r w:rsidR="00C74936">
        <w:rPr>
          <w:rFonts w:ascii="Georgia" w:hAnsi="Georgia" w:cs="Times New Roman"/>
        </w:rPr>
        <w:t xml:space="preserve">, kao </w:t>
      </w:r>
      <w:r w:rsidRPr="0041000E">
        <w:rPr>
          <w:rFonts w:ascii="Georgia" w:hAnsi="Georgia" w:cs="Times New Roman"/>
        </w:rPr>
        <w:t xml:space="preserve">i </w:t>
      </w:r>
      <w:r w:rsidR="00C74936" w:rsidRPr="0041000E">
        <w:rPr>
          <w:rFonts w:ascii="Georgia" w:hAnsi="Georgia" w:cs="Times New Roman"/>
        </w:rPr>
        <w:t>osigura</w:t>
      </w:r>
      <w:r w:rsidR="00C74936">
        <w:rPr>
          <w:rFonts w:ascii="Georgia" w:hAnsi="Georgia" w:cs="Times New Roman"/>
        </w:rPr>
        <w:t>lo</w:t>
      </w:r>
      <w:r w:rsidR="00C74936" w:rsidRPr="0041000E">
        <w:rPr>
          <w:rFonts w:ascii="Georgia" w:hAnsi="Georgia" w:cs="Times New Roman"/>
        </w:rPr>
        <w:t xml:space="preserve"> </w:t>
      </w:r>
      <w:r w:rsidRPr="0041000E">
        <w:rPr>
          <w:rFonts w:ascii="Georgia" w:hAnsi="Georgia" w:cs="Times New Roman"/>
        </w:rPr>
        <w:t>da se carinske mjere ne primjenjuju na način koji stvara neopravdane proceduralne prepreke trgovini</w:t>
      </w:r>
      <w:r w:rsidR="00C74936">
        <w:rPr>
          <w:rFonts w:ascii="Georgia" w:hAnsi="Georgia" w:cs="Times New Roman"/>
        </w:rPr>
        <w:t>,</w:t>
      </w:r>
      <w:r w:rsidR="00C74936" w:rsidRPr="0041000E">
        <w:rPr>
          <w:rFonts w:ascii="Georgia" w:hAnsi="Georgia" w:cs="Times New Roman"/>
        </w:rPr>
        <w:t xml:space="preserve"> </w:t>
      </w:r>
      <w:r w:rsidRPr="0041000E">
        <w:rPr>
          <w:rFonts w:ascii="Georgia" w:hAnsi="Georgia" w:cs="Times New Roman"/>
        </w:rPr>
        <w:t xml:space="preserve">te unaprijediti carinsku suradnju između SAD-a i EU-a i </w:t>
      </w:r>
      <w:r w:rsidR="00C74936" w:rsidRPr="0041000E">
        <w:rPr>
          <w:rFonts w:ascii="Georgia" w:hAnsi="Georgia" w:cs="Times New Roman"/>
        </w:rPr>
        <w:t>nje</w:t>
      </w:r>
      <w:r w:rsidR="00C74936">
        <w:rPr>
          <w:rFonts w:ascii="Georgia" w:hAnsi="Georgia" w:cs="Times New Roman"/>
        </w:rPr>
        <w:t>gov</w:t>
      </w:r>
      <w:r w:rsidR="00C74936" w:rsidRPr="0041000E">
        <w:rPr>
          <w:rFonts w:ascii="Georgia" w:hAnsi="Georgia" w:cs="Times New Roman"/>
        </w:rPr>
        <w:t xml:space="preserve">ih </w:t>
      </w:r>
      <w:r w:rsidRPr="0041000E">
        <w:rPr>
          <w:rFonts w:ascii="Georgia" w:hAnsi="Georgia" w:cs="Times New Roman"/>
        </w:rPr>
        <w:t>država članica</w:t>
      </w:r>
      <w:r w:rsidR="00DC672A">
        <w:rPr>
          <w:rFonts w:ascii="Georgia" w:hAnsi="Georgia" w:cs="Times New Roman"/>
        </w:rPr>
        <w:t>.</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Javna nabava</w:t>
      </w:r>
    </w:p>
    <w:p w:rsidR="000E5906" w:rsidRPr="0041000E" w:rsidRDefault="000E5906"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mogućnosti pristupa </w:t>
      </w:r>
      <w:r w:rsidR="0059187D" w:rsidRPr="0041000E">
        <w:rPr>
          <w:rFonts w:ascii="Georgia" w:hAnsi="Georgia" w:cs="Times New Roman"/>
        </w:rPr>
        <w:t xml:space="preserve">za američke robe, usluge i </w:t>
      </w:r>
      <w:r w:rsidR="00BB35A2" w:rsidRPr="0041000E">
        <w:rPr>
          <w:rFonts w:ascii="Georgia" w:hAnsi="Georgia" w:cs="Times New Roman"/>
        </w:rPr>
        <w:t>američk</w:t>
      </w:r>
      <w:r w:rsidR="00BB35A2">
        <w:rPr>
          <w:rFonts w:ascii="Georgia" w:hAnsi="Georgia" w:cs="Times New Roman"/>
        </w:rPr>
        <w:t>e</w:t>
      </w:r>
      <w:r w:rsidR="00BB35A2" w:rsidRPr="0041000E">
        <w:rPr>
          <w:rFonts w:ascii="Georgia" w:hAnsi="Georgia" w:cs="Times New Roman"/>
        </w:rPr>
        <w:t xml:space="preserve"> dobavljač</w:t>
      </w:r>
      <w:r w:rsidR="00BB35A2">
        <w:rPr>
          <w:rFonts w:ascii="Georgia" w:hAnsi="Georgia" w:cs="Times New Roman"/>
        </w:rPr>
        <w:t>e</w:t>
      </w:r>
      <w:r w:rsidR="00BB35A2" w:rsidRPr="0041000E">
        <w:rPr>
          <w:rFonts w:ascii="Georgia" w:hAnsi="Georgia" w:cs="Times New Roman"/>
        </w:rPr>
        <w:t xml:space="preserve"> </w:t>
      </w:r>
      <w:r w:rsidR="0059187D" w:rsidRPr="0041000E">
        <w:rPr>
          <w:rFonts w:ascii="Georgia" w:hAnsi="Georgia" w:cs="Times New Roman"/>
        </w:rPr>
        <w:t>roba</w:t>
      </w:r>
      <w:r w:rsidRPr="0041000E">
        <w:rPr>
          <w:rFonts w:ascii="Georgia" w:hAnsi="Georgia" w:cs="Times New Roman"/>
        </w:rPr>
        <w:t xml:space="preserve"> i usluga tržištima </w:t>
      </w:r>
      <w:r w:rsidR="00BB35A2">
        <w:rPr>
          <w:rFonts w:ascii="Georgia" w:hAnsi="Georgia" w:cs="Times New Roman"/>
        </w:rPr>
        <w:t>javnih nabava</w:t>
      </w:r>
      <w:r w:rsidRPr="0041000E">
        <w:rPr>
          <w:rFonts w:ascii="Georgia" w:hAnsi="Georgia" w:cs="Times New Roman"/>
        </w:rPr>
        <w:t xml:space="preserve"> EU-a i </w:t>
      </w:r>
      <w:r w:rsidR="00BB35A2" w:rsidRPr="0041000E">
        <w:rPr>
          <w:rFonts w:ascii="Georgia" w:hAnsi="Georgia" w:cs="Times New Roman"/>
        </w:rPr>
        <w:t>nje</w:t>
      </w:r>
      <w:r w:rsidR="00BB35A2">
        <w:rPr>
          <w:rFonts w:ascii="Georgia" w:hAnsi="Georgia" w:cs="Times New Roman"/>
        </w:rPr>
        <w:t>gov</w:t>
      </w:r>
      <w:r w:rsidR="00BB35A2" w:rsidRPr="0041000E">
        <w:rPr>
          <w:rFonts w:ascii="Georgia" w:hAnsi="Georgia" w:cs="Times New Roman"/>
        </w:rPr>
        <w:t xml:space="preserve">ih </w:t>
      </w:r>
      <w:r w:rsidRPr="0041000E">
        <w:rPr>
          <w:rFonts w:ascii="Georgia" w:hAnsi="Georgia" w:cs="Times New Roman"/>
        </w:rPr>
        <w:t>država članica</w:t>
      </w:r>
      <w:r w:rsidR="00DC672A">
        <w:rPr>
          <w:rFonts w:ascii="Georgia" w:hAnsi="Georgia" w:cs="Times New Roman"/>
        </w:rPr>
        <w:t>,</w:t>
      </w:r>
    </w:p>
    <w:p w:rsidR="000E5906" w:rsidRPr="0041000E" w:rsidRDefault="000E5906"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osigura</w:t>
      </w:r>
      <w:r w:rsidR="0059187D" w:rsidRPr="0041000E">
        <w:rPr>
          <w:rFonts w:ascii="Georgia" w:hAnsi="Georgia" w:cs="Times New Roman"/>
        </w:rPr>
        <w:t>ti</w:t>
      </w:r>
      <w:r w:rsidRPr="0041000E">
        <w:rPr>
          <w:rFonts w:ascii="Georgia" w:hAnsi="Georgia" w:cs="Times New Roman"/>
        </w:rPr>
        <w:t xml:space="preserve"> </w:t>
      </w:r>
      <w:r w:rsidR="00BB35A2">
        <w:rPr>
          <w:rFonts w:ascii="Georgia" w:hAnsi="Georgia" w:cs="Times New Roman"/>
        </w:rPr>
        <w:t>pravedno</w:t>
      </w:r>
      <w:r w:rsidRPr="0041000E">
        <w:rPr>
          <w:rFonts w:ascii="Georgia" w:hAnsi="Georgia" w:cs="Times New Roman"/>
        </w:rPr>
        <w:t xml:space="preserve">, transparentno i predvidivo ponašanje u </w:t>
      </w:r>
      <w:r w:rsidR="00BB35A2">
        <w:rPr>
          <w:rFonts w:ascii="Georgia" w:hAnsi="Georgia" w:cs="Times New Roman"/>
        </w:rPr>
        <w:t xml:space="preserve">postupcima </w:t>
      </w:r>
      <w:r w:rsidR="00BB35A2" w:rsidRPr="0041000E">
        <w:rPr>
          <w:rFonts w:ascii="Georgia" w:hAnsi="Georgia" w:cs="Times New Roman"/>
        </w:rPr>
        <w:t>javn</w:t>
      </w:r>
      <w:r w:rsidR="00BB35A2">
        <w:rPr>
          <w:rFonts w:ascii="Georgia" w:hAnsi="Georgia" w:cs="Times New Roman"/>
        </w:rPr>
        <w:t>e</w:t>
      </w:r>
      <w:r w:rsidR="00BB35A2" w:rsidRPr="0041000E">
        <w:rPr>
          <w:rFonts w:ascii="Georgia" w:hAnsi="Georgia" w:cs="Times New Roman"/>
        </w:rPr>
        <w:t xml:space="preserve"> nabav</w:t>
      </w:r>
      <w:r w:rsidR="00BB35A2">
        <w:rPr>
          <w:rFonts w:ascii="Georgia" w:hAnsi="Georgia" w:cs="Times New Roman"/>
        </w:rPr>
        <w:t>e</w:t>
      </w:r>
      <w:r w:rsidR="00BB35A2" w:rsidRPr="0041000E">
        <w:rPr>
          <w:rFonts w:ascii="Georgia" w:hAnsi="Georgia" w:cs="Times New Roman"/>
        </w:rPr>
        <w:t xml:space="preserve"> </w:t>
      </w:r>
      <w:r w:rsidR="00BB35A2">
        <w:rPr>
          <w:rFonts w:ascii="Georgia" w:hAnsi="Georgia" w:cs="Times New Roman"/>
        </w:rPr>
        <w:t>te</w:t>
      </w:r>
      <w:r w:rsidR="00BB35A2" w:rsidRPr="0041000E">
        <w:rPr>
          <w:rFonts w:ascii="Georgia" w:hAnsi="Georgia" w:cs="Times New Roman"/>
        </w:rPr>
        <w:t xml:space="preserve"> </w:t>
      </w:r>
      <w:r w:rsidRPr="0041000E">
        <w:rPr>
          <w:rFonts w:ascii="Georgia" w:hAnsi="Georgia" w:cs="Times New Roman"/>
        </w:rPr>
        <w:t xml:space="preserve">da </w:t>
      </w:r>
      <w:r w:rsidR="00BB35A2">
        <w:rPr>
          <w:rFonts w:ascii="Georgia" w:hAnsi="Georgia" w:cs="Times New Roman"/>
        </w:rPr>
        <w:t xml:space="preserve">se prema </w:t>
      </w:r>
      <w:r w:rsidRPr="0041000E">
        <w:rPr>
          <w:rFonts w:ascii="Georgia" w:hAnsi="Georgia" w:cs="Times New Roman"/>
        </w:rPr>
        <w:t>američki</w:t>
      </w:r>
      <w:r w:rsidR="00BB35A2">
        <w:rPr>
          <w:rFonts w:ascii="Georgia" w:hAnsi="Georgia" w:cs="Times New Roman"/>
        </w:rPr>
        <w:t>m</w:t>
      </w:r>
      <w:r w:rsidRPr="0041000E">
        <w:rPr>
          <w:rFonts w:ascii="Georgia" w:hAnsi="Georgia" w:cs="Times New Roman"/>
        </w:rPr>
        <w:t xml:space="preserve"> dobavljači</w:t>
      </w:r>
      <w:r w:rsidR="00BB35A2">
        <w:rPr>
          <w:rFonts w:ascii="Georgia" w:hAnsi="Georgia" w:cs="Times New Roman"/>
        </w:rPr>
        <w:t>ma</w:t>
      </w:r>
      <w:r w:rsidRPr="0041000E">
        <w:rPr>
          <w:rFonts w:ascii="Georgia" w:hAnsi="Georgia" w:cs="Times New Roman"/>
        </w:rPr>
        <w:t xml:space="preserve"> roba i usluga </w:t>
      </w:r>
      <w:r w:rsidR="00BB35A2">
        <w:rPr>
          <w:rFonts w:ascii="Georgia" w:hAnsi="Georgia" w:cs="Times New Roman"/>
        </w:rPr>
        <w:t>na jednako povoljan način kao i s</w:t>
      </w:r>
      <w:r w:rsidR="0059187D" w:rsidRPr="0041000E">
        <w:rPr>
          <w:rFonts w:ascii="Georgia" w:hAnsi="Georgia" w:cs="Times New Roman"/>
        </w:rPr>
        <w:t xml:space="preserve"> domaći</w:t>
      </w:r>
      <w:r w:rsidR="00BB35A2">
        <w:rPr>
          <w:rFonts w:ascii="Georgia" w:hAnsi="Georgia" w:cs="Times New Roman"/>
        </w:rPr>
        <w:t>m</w:t>
      </w:r>
      <w:r w:rsidR="0059187D" w:rsidRPr="0041000E">
        <w:rPr>
          <w:rFonts w:ascii="Georgia" w:hAnsi="Georgia" w:cs="Times New Roman"/>
        </w:rPr>
        <w:t xml:space="preserve"> i drugi</w:t>
      </w:r>
      <w:r w:rsidR="00BB35A2">
        <w:rPr>
          <w:rFonts w:ascii="Georgia" w:hAnsi="Georgia" w:cs="Times New Roman"/>
        </w:rPr>
        <w:t>m</w:t>
      </w:r>
      <w:r w:rsidR="0059187D" w:rsidRPr="0041000E">
        <w:rPr>
          <w:rFonts w:ascii="Georgia" w:hAnsi="Georgia" w:cs="Times New Roman"/>
        </w:rPr>
        <w:t xml:space="preserve"> strani</w:t>
      </w:r>
      <w:r w:rsidR="00BB35A2">
        <w:rPr>
          <w:rFonts w:ascii="Georgia" w:hAnsi="Georgia" w:cs="Times New Roman"/>
        </w:rPr>
        <w:t>m</w:t>
      </w:r>
      <w:r w:rsidR="0059187D" w:rsidRPr="0041000E">
        <w:rPr>
          <w:rFonts w:ascii="Georgia" w:hAnsi="Georgia" w:cs="Times New Roman"/>
        </w:rPr>
        <w:t xml:space="preserve"> dobavljači</w:t>
      </w:r>
      <w:r w:rsidR="00BB35A2">
        <w:rPr>
          <w:rFonts w:ascii="Georgia" w:hAnsi="Georgia" w:cs="Times New Roman"/>
        </w:rPr>
        <w:t>ma</w:t>
      </w:r>
      <w:r w:rsidRPr="0041000E">
        <w:rPr>
          <w:rFonts w:ascii="Georgia" w:hAnsi="Georgia" w:cs="Times New Roman"/>
        </w:rPr>
        <w:t xml:space="preserve"> proizvoda i usluga u EU</w:t>
      </w:r>
      <w:r w:rsidR="00BB35A2">
        <w:rPr>
          <w:rFonts w:ascii="Georgia" w:hAnsi="Georgia" w:cs="Times New Roman"/>
        </w:rPr>
        <w:t>-u</w:t>
      </w:r>
      <w:r w:rsidRPr="0041000E">
        <w:rPr>
          <w:rFonts w:ascii="Georgia" w:hAnsi="Georgia" w:cs="Times New Roman"/>
        </w:rPr>
        <w:t xml:space="preserve"> i njezinim državama članicama</w:t>
      </w:r>
      <w:r w:rsidR="00DC672A">
        <w:rPr>
          <w:rFonts w:ascii="Georgia" w:hAnsi="Georgia" w:cs="Times New Roman"/>
        </w:rPr>
        <w:t>.</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Radni odnosi</w:t>
      </w:r>
    </w:p>
    <w:p w:rsidR="0093681C" w:rsidRPr="0041000E" w:rsidRDefault="0059187D"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dobiti</w:t>
      </w:r>
      <w:r w:rsidR="00BB35A2" w:rsidRPr="0041000E">
        <w:rPr>
          <w:rFonts w:ascii="Georgia" w:hAnsi="Georgia" w:cs="Times New Roman"/>
        </w:rPr>
        <w:t>, u skladu s američkim prioritetima i ciljevima,</w:t>
      </w:r>
      <w:r w:rsidRPr="0041000E">
        <w:rPr>
          <w:rFonts w:ascii="Georgia" w:hAnsi="Georgia" w:cs="Times New Roman"/>
        </w:rPr>
        <w:t xml:space="preserve"> </w:t>
      </w:r>
      <w:r w:rsidR="0093681C" w:rsidRPr="0041000E">
        <w:rPr>
          <w:rFonts w:ascii="Georgia" w:hAnsi="Georgia" w:cs="Times New Roman"/>
        </w:rPr>
        <w:t>odgovarajuć</w:t>
      </w:r>
      <w:r w:rsidR="00BB35A2">
        <w:rPr>
          <w:rFonts w:ascii="Georgia" w:hAnsi="Georgia" w:cs="Times New Roman"/>
        </w:rPr>
        <w:t>a jamstva</w:t>
      </w:r>
      <w:r w:rsidR="0093681C" w:rsidRPr="0041000E">
        <w:rPr>
          <w:rFonts w:ascii="Georgia" w:hAnsi="Georgia" w:cs="Times New Roman"/>
        </w:rPr>
        <w:t xml:space="preserve"> EU</w:t>
      </w:r>
      <w:r w:rsidR="00BB35A2">
        <w:rPr>
          <w:rFonts w:ascii="Georgia" w:hAnsi="Georgia" w:cs="Times New Roman"/>
        </w:rPr>
        <w:t>-a</w:t>
      </w:r>
      <w:r w:rsidR="0093681C" w:rsidRPr="0041000E">
        <w:rPr>
          <w:rFonts w:ascii="Georgia" w:hAnsi="Georgia" w:cs="Times New Roman"/>
        </w:rPr>
        <w:t xml:space="preserve"> </w:t>
      </w:r>
      <w:r w:rsidR="00BB35A2">
        <w:rPr>
          <w:rFonts w:ascii="Georgia" w:hAnsi="Georgia" w:cs="Times New Roman"/>
        </w:rPr>
        <w:t>za</w:t>
      </w:r>
      <w:r w:rsidR="0093681C" w:rsidRPr="0041000E">
        <w:rPr>
          <w:rFonts w:ascii="Georgia" w:hAnsi="Georgia" w:cs="Times New Roman"/>
        </w:rPr>
        <w:t xml:space="preserve"> međunarodno priznata </w:t>
      </w:r>
      <w:r w:rsidR="00BB35A2">
        <w:rPr>
          <w:rFonts w:ascii="Georgia" w:hAnsi="Georgia" w:cs="Times New Roman"/>
        </w:rPr>
        <w:t>prava iz radnog odnosa</w:t>
      </w:r>
      <w:r w:rsidR="0093681C" w:rsidRPr="0041000E">
        <w:rPr>
          <w:rFonts w:ascii="Georgia" w:hAnsi="Georgia" w:cs="Times New Roman"/>
        </w:rPr>
        <w:t xml:space="preserve"> i učinkovitu provedbu tih prava te uspostaviti </w:t>
      </w:r>
      <w:r w:rsidR="00BB35A2">
        <w:rPr>
          <w:rFonts w:ascii="Georgia" w:hAnsi="Georgia" w:cs="Times New Roman"/>
        </w:rPr>
        <w:t>postupke</w:t>
      </w:r>
      <w:r w:rsidR="00BB35A2" w:rsidRPr="0041000E">
        <w:rPr>
          <w:rFonts w:ascii="Georgia" w:hAnsi="Georgia" w:cs="Times New Roman"/>
        </w:rPr>
        <w:t xml:space="preserve"> </w:t>
      </w:r>
      <w:r w:rsidR="0093681C" w:rsidRPr="0041000E">
        <w:rPr>
          <w:rFonts w:ascii="Georgia" w:hAnsi="Georgia" w:cs="Times New Roman"/>
        </w:rPr>
        <w:t xml:space="preserve">za </w:t>
      </w:r>
      <w:r w:rsidR="00BB35A2" w:rsidRPr="0041000E">
        <w:rPr>
          <w:rFonts w:ascii="Georgia" w:hAnsi="Georgia" w:cs="Times New Roman"/>
        </w:rPr>
        <w:t>konzultacij</w:t>
      </w:r>
      <w:r w:rsidR="00BB35A2">
        <w:rPr>
          <w:rFonts w:ascii="Georgia" w:hAnsi="Georgia" w:cs="Times New Roman"/>
        </w:rPr>
        <w:t>e</w:t>
      </w:r>
      <w:r w:rsidR="00BB35A2" w:rsidRPr="0041000E">
        <w:rPr>
          <w:rFonts w:ascii="Georgia" w:hAnsi="Georgia" w:cs="Times New Roman"/>
        </w:rPr>
        <w:t xml:space="preserve"> </w:t>
      </w:r>
      <w:r w:rsidR="0093681C" w:rsidRPr="0041000E">
        <w:rPr>
          <w:rFonts w:ascii="Georgia" w:hAnsi="Georgia" w:cs="Times New Roman"/>
        </w:rPr>
        <w:t xml:space="preserve">i suradnju kako bi se poštivala međunarodno priznata </w:t>
      </w:r>
      <w:r w:rsidR="00BB35A2">
        <w:rPr>
          <w:rFonts w:ascii="Georgia" w:hAnsi="Georgia" w:cs="Times New Roman"/>
        </w:rPr>
        <w:t>prava iz radnog odnosa.</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Okoliš</w:t>
      </w:r>
    </w:p>
    <w:p w:rsidR="0093681C" w:rsidRPr="0041000E" w:rsidRDefault="0059187D"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tražiti</w:t>
      </w:r>
      <w:r w:rsidR="00BB35A2" w:rsidRPr="0041000E">
        <w:rPr>
          <w:rFonts w:ascii="Georgia" w:hAnsi="Georgia" w:cs="Times New Roman"/>
        </w:rPr>
        <w:t>, u skladu s američkim prioritetima i ciljevima,</w:t>
      </w:r>
      <w:r w:rsidR="0093681C" w:rsidRPr="0041000E">
        <w:rPr>
          <w:rFonts w:ascii="Georgia" w:hAnsi="Georgia" w:cs="Times New Roman"/>
        </w:rPr>
        <w:t xml:space="preserve"> odgovarajuć</w:t>
      </w:r>
      <w:r w:rsidR="00BB35A2">
        <w:rPr>
          <w:rFonts w:ascii="Georgia" w:hAnsi="Georgia" w:cs="Times New Roman"/>
        </w:rPr>
        <w:t>a jamstva</w:t>
      </w:r>
      <w:r w:rsidR="0093681C" w:rsidRPr="0041000E">
        <w:rPr>
          <w:rFonts w:ascii="Georgia" w:hAnsi="Georgia" w:cs="Times New Roman"/>
        </w:rPr>
        <w:t xml:space="preserve"> EU</w:t>
      </w:r>
      <w:r w:rsidR="00BB35A2">
        <w:rPr>
          <w:rFonts w:ascii="Georgia" w:hAnsi="Georgia" w:cs="Times New Roman"/>
        </w:rPr>
        <w:t>-a</w:t>
      </w:r>
      <w:r w:rsidR="0093681C" w:rsidRPr="0041000E">
        <w:rPr>
          <w:rFonts w:ascii="Georgia" w:hAnsi="Georgia" w:cs="Times New Roman"/>
        </w:rPr>
        <w:t xml:space="preserve"> za zaštitu okoliša uključujući i očuvanje prirodnih resursa, </w:t>
      </w:r>
      <w:r w:rsidR="001A0B28">
        <w:rPr>
          <w:rFonts w:ascii="Georgia" w:hAnsi="Georgia" w:cs="Times New Roman"/>
        </w:rPr>
        <w:t>zatim</w:t>
      </w:r>
      <w:r w:rsidR="001A0B28" w:rsidRPr="0041000E">
        <w:rPr>
          <w:rFonts w:ascii="Georgia" w:hAnsi="Georgia" w:cs="Times New Roman"/>
        </w:rPr>
        <w:t xml:space="preserve"> </w:t>
      </w:r>
      <w:r w:rsidR="0093681C" w:rsidRPr="0041000E">
        <w:rPr>
          <w:rFonts w:ascii="Georgia" w:hAnsi="Georgia" w:cs="Times New Roman"/>
        </w:rPr>
        <w:t xml:space="preserve">učinkovito provođenje zakona za zaštitu okoliša te </w:t>
      </w:r>
      <w:r w:rsidR="001A0B28">
        <w:rPr>
          <w:rFonts w:ascii="Georgia" w:hAnsi="Georgia" w:cs="Times New Roman"/>
        </w:rPr>
        <w:t xml:space="preserve">naposljetku </w:t>
      </w:r>
      <w:r w:rsidR="0093681C" w:rsidRPr="0041000E">
        <w:rPr>
          <w:rFonts w:ascii="Georgia" w:hAnsi="Georgia" w:cs="Times New Roman"/>
        </w:rPr>
        <w:t>mogućnosti za rješavanje pitanja zaštite okoliša od zajedničkog interesa</w:t>
      </w:r>
      <w:r w:rsidR="00BB35A2">
        <w:rPr>
          <w:rFonts w:ascii="Georgia" w:hAnsi="Georgia" w:cs="Times New Roman"/>
        </w:rPr>
        <w:t>.</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Prava intelektualnog vlasništva</w:t>
      </w:r>
    </w:p>
    <w:p w:rsidR="0093681C" w:rsidRPr="0041000E" w:rsidRDefault="0059187D"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tražiti</w:t>
      </w:r>
      <w:r w:rsidR="001A0B28" w:rsidRPr="0041000E">
        <w:rPr>
          <w:rFonts w:ascii="Georgia" w:hAnsi="Georgia" w:cs="Times New Roman"/>
        </w:rPr>
        <w:t>, u skladu s američkim prioritetima i ciljevima,</w:t>
      </w:r>
      <w:r w:rsidR="00DC5586" w:rsidRPr="0041000E">
        <w:rPr>
          <w:rFonts w:ascii="Georgia" w:hAnsi="Georgia" w:cs="Times New Roman"/>
        </w:rPr>
        <w:t xml:space="preserve"> </w:t>
      </w:r>
      <w:r w:rsidR="000A688F" w:rsidRPr="0041000E">
        <w:rPr>
          <w:rFonts w:ascii="Georgia" w:hAnsi="Georgia" w:cs="Times New Roman"/>
        </w:rPr>
        <w:t>odgovarajuć</w:t>
      </w:r>
      <w:r w:rsidR="001A0B28">
        <w:rPr>
          <w:rFonts w:ascii="Georgia" w:hAnsi="Georgia" w:cs="Times New Roman"/>
        </w:rPr>
        <w:t>a jamstva</w:t>
      </w:r>
      <w:r w:rsidR="00DC5586" w:rsidRPr="0041000E">
        <w:rPr>
          <w:rFonts w:ascii="Georgia" w:hAnsi="Georgia" w:cs="Times New Roman"/>
        </w:rPr>
        <w:t xml:space="preserve"> </w:t>
      </w:r>
      <w:r w:rsidR="001A0B28" w:rsidRPr="0041000E">
        <w:rPr>
          <w:rFonts w:ascii="Georgia" w:hAnsi="Georgia" w:cs="Times New Roman"/>
        </w:rPr>
        <w:t>koj</w:t>
      </w:r>
      <w:r w:rsidR="001A0B28">
        <w:rPr>
          <w:rFonts w:ascii="Georgia" w:hAnsi="Georgia" w:cs="Times New Roman"/>
        </w:rPr>
        <w:t>a</w:t>
      </w:r>
      <w:r w:rsidR="001A0B28" w:rsidRPr="0041000E">
        <w:rPr>
          <w:rFonts w:ascii="Georgia" w:hAnsi="Georgia" w:cs="Times New Roman"/>
        </w:rPr>
        <w:t xml:space="preserve"> </w:t>
      </w:r>
      <w:r w:rsidR="00DC5586" w:rsidRPr="0041000E">
        <w:rPr>
          <w:rFonts w:ascii="Georgia" w:hAnsi="Georgia" w:cs="Times New Roman"/>
        </w:rPr>
        <w:t>odražavaju zajedničke SAD-</w:t>
      </w:r>
      <w:r w:rsidR="001A0B28">
        <w:rPr>
          <w:rFonts w:ascii="Georgia" w:hAnsi="Georgia" w:cs="Times New Roman"/>
        </w:rPr>
        <w:t xml:space="preserve">ove i </w:t>
      </w:r>
      <w:r w:rsidR="00DC5586" w:rsidRPr="0041000E">
        <w:rPr>
          <w:rFonts w:ascii="Georgia" w:hAnsi="Georgia" w:cs="Times New Roman"/>
        </w:rPr>
        <w:t>EU</w:t>
      </w:r>
      <w:r w:rsidR="001A0B28">
        <w:rPr>
          <w:rFonts w:ascii="Georgia" w:hAnsi="Georgia" w:cs="Times New Roman"/>
        </w:rPr>
        <w:t>-ove</w:t>
      </w:r>
      <w:r w:rsidR="00DC5586" w:rsidRPr="0041000E">
        <w:rPr>
          <w:rFonts w:ascii="Georgia" w:hAnsi="Georgia" w:cs="Times New Roman"/>
        </w:rPr>
        <w:t xml:space="preserve"> cilj</w:t>
      </w:r>
      <w:r w:rsidR="000A688F" w:rsidRPr="0041000E">
        <w:rPr>
          <w:rFonts w:ascii="Georgia" w:hAnsi="Georgia" w:cs="Times New Roman"/>
        </w:rPr>
        <w:t>eve</w:t>
      </w:r>
      <w:r w:rsidR="00DC5586" w:rsidRPr="0041000E">
        <w:rPr>
          <w:rFonts w:ascii="Georgia" w:hAnsi="Georgia" w:cs="Times New Roman"/>
        </w:rPr>
        <w:t xml:space="preserve"> </w:t>
      </w:r>
      <w:r w:rsidR="000A688F" w:rsidRPr="0041000E">
        <w:rPr>
          <w:rFonts w:ascii="Georgia" w:hAnsi="Georgia" w:cs="Times New Roman"/>
        </w:rPr>
        <w:t xml:space="preserve">provedbe </w:t>
      </w:r>
      <w:r w:rsidR="00DC5586" w:rsidRPr="0041000E">
        <w:rPr>
          <w:rFonts w:ascii="Georgia" w:hAnsi="Georgia" w:cs="Times New Roman"/>
        </w:rPr>
        <w:t>zaštite prava intelektualnog vlasništva</w:t>
      </w:r>
      <w:r w:rsidR="001A0B28">
        <w:rPr>
          <w:rFonts w:ascii="Georgia" w:hAnsi="Georgia" w:cs="Times New Roman"/>
        </w:rPr>
        <w:t xml:space="preserve"> na visokoj razini</w:t>
      </w:r>
      <w:r w:rsidR="00DC5586" w:rsidRPr="0041000E">
        <w:rPr>
          <w:rFonts w:ascii="Georgia" w:hAnsi="Georgia" w:cs="Times New Roman"/>
        </w:rPr>
        <w:t xml:space="preserve">, te za održavanje i poboljšanje zajedničkog vodstva </w:t>
      </w:r>
      <w:r w:rsidR="000A688F" w:rsidRPr="0041000E">
        <w:rPr>
          <w:rFonts w:ascii="Georgia" w:hAnsi="Georgia" w:cs="Times New Roman"/>
        </w:rPr>
        <w:t>u pitanjima</w:t>
      </w:r>
      <w:r w:rsidR="00DC5586" w:rsidRPr="0041000E">
        <w:rPr>
          <w:rFonts w:ascii="Georgia" w:hAnsi="Georgia" w:cs="Times New Roman"/>
        </w:rPr>
        <w:t xml:space="preserve"> intelektualnog vlasništva</w:t>
      </w:r>
      <w:r w:rsidR="00BB35A2">
        <w:rPr>
          <w:rFonts w:ascii="Georgia" w:hAnsi="Georgia" w:cs="Times New Roman"/>
        </w:rPr>
        <w:t>,</w:t>
      </w:r>
    </w:p>
    <w:p w:rsidR="000A688F" w:rsidRPr="0041000E" w:rsidRDefault="0059187D"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tražiti</w:t>
      </w:r>
      <w:r w:rsidR="000A688F" w:rsidRPr="0041000E">
        <w:rPr>
          <w:rFonts w:ascii="Georgia" w:hAnsi="Georgia" w:cs="Times New Roman"/>
        </w:rPr>
        <w:t xml:space="preserve"> nove mogućnosti za poboljšanje i obranu interesa američkih kreatora, inovatora, poduzetnika, poljoprivrednika i radnika s obzirom na snažne zaštite i učinkovite provedbe prava intelektualnog vlasništva, uključujući i njihovu sposobnost da se natječu na stranim tržištima</w:t>
      </w:r>
      <w:r w:rsidR="00BB35A2">
        <w:rPr>
          <w:rFonts w:ascii="Georgia" w:hAnsi="Georgia" w:cs="Times New Roman"/>
        </w:rPr>
        <w:t>.</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Poduzeća u državnom vlasništvu</w:t>
      </w:r>
    </w:p>
    <w:p w:rsidR="000A688F" w:rsidRPr="0041000E" w:rsidRDefault="000A688F"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uspostaviti </w:t>
      </w:r>
      <w:r w:rsidR="001A0B28" w:rsidRPr="0041000E">
        <w:rPr>
          <w:rFonts w:ascii="Georgia" w:hAnsi="Georgia" w:cs="Times New Roman"/>
        </w:rPr>
        <w:t>odgovarajuć</w:t>
      </w:r>
      <w:r w:rsidR="001A0B28">
        <w:rPr>
          <w:rFonts w:ascii="Georgia" w:hAnsi="Georgia" w:cs="Times New Roman"/>
        </w:rPr>
        <w:t>e</w:t>
      </w:r>
      <w:r w:rsidRPr="0041000E">
        <w:rPr>
          <w:rFonts w:ascii="Georgia" w:hAnsi="Georgia" w:cs="Times New Roman"/>
        </w:rPr>
        <w:t xml:space="preserve">, globalno </w:t>
      </w:r>
      <w:r w:rsidR="001A0B28" w:rsidRPr="0041000E">
        <w:rPr>
          <w:rFonts w:ascii="Georgia" w:hAnsi="Georgia" w:cs="Times New Roman"/>
        </w:rPr>
        <w:t>relevantn</w:t>
      </w:r>
      <w:r w:rsidR="001A0B28">
        <w:rPr>
          <w:rFonts w:ascii="Georgia" w:hAnsi="Georgia" w:cs="Times New Roman"/>
        </w:rPr>
        <w:t>e</w:t>
      </w:r>
      <w:r w:rsidR="001A0B28" w:rsidRPr="0041000E">
        <w:rPr>
          <w:rFonts w:ascii="Georgia" w:hAnsi="Georgia" w:cs="Times New Roman"/>
        </w:rPr>
        <w:t xml:space="preserve"> </w:t>
      </w:r>
      <w:r w:rsidR="001A0B28">
        <w:rPr>
          <w:rFonts w:ascii="Georgia" w:hAnsi="Georgia" w:cs="Times New Roman"/>
        </w:rPr>
        <w:t>norme za</w:t>
      </w:r>
      <w:r w:rsidRPr="0041000E">
        <w:rPr>
          <w:rFonts w:ascii="Georgia" w:hAnsi="Georgia" w:cs="Times New Roman"/>
        </w:rPr>
        <w:t xml:space="preserve"> </w:t>
      </w:r>
      <w:r w:rsidR="001A0B28" w:rsidRPr="0041000E">
        <w:rPr>
          <w:rFonts w:ascii="Georgia" w:hAnsi="Georgia" w:cs="Times New Roman"/>
        </w:rPr>
        <w:t>državn</w:t>
      </w:r>
      <w:r w:rsidR="001A0B28">
        <w:rPr>
          <w:rFonts w:ascii="Georgia" w:hAnsi="Georgia" w:cs="Times New Roman"/>
        </w:rPr>
        <w:t>a</w:t>
      </w:r>
      <w:r w:rsidR="001A0B28" w:rsidRPr="0041000E">
        <w:rPr>
          <w:rFonts w:ascii="Georgia" w:hAnsi="Georgia" w:cs="Times New Roman"/>
        </w:rPr>
        <w:t xml:space="preserve"> trgovačk</w:t>
      </w:r>
      <w:r w:rsidR="001A0B28">
        <w:rPr>
          <w:rFonts w:ascii="Georgia" w:hAnsi="Georgia" w:cs="Times New Roman"/>
        </w:rPr>
        <w:t>a</w:t>
      </w:r>
      <w:r w:rsidR="001A0B28" w:rsidRPr="0041000E">
        <w:rPr>
          <w:rFonts w:ascii="Georgia" w:hAnsi="Georgia" w:cs="Times New Roman"/>
        </w:rPr>
        <w:t xml:space="preserve"> </w:t>
      </w:r>
      <w:r w:rsidRPr="0041000E">
        <w:rPr>
          <w:rFonts w:ascii="Georgia" w:hAnsi="Georgia" w:cs="Times New Roman"/>
        </w:rPr>
        <w:t xml:space="preserve">poduzeća, poduzeća u državnom vlasništvu te </w:t>
      </w:r>
      <w:r w:rsidR="001A0B28" w:rsidRPr="0041000E">
        <w:rPr>
          <w:rFonts w:ascii="Georgia" w:hAnsi="Georgia" w:cs="Times New Roman"/>
        </w:rPr>
        <w:t>određen</w:t>
      </w:r>
      <w:r w:rsidR="001A0B28">
        <w:rPr>
          <w:rFonts w:ascii="Georgia" w:hAnsi="Georgia" w:cs="Times New Roman"/>
        </w:rPr>
        <w:t>e</w:t>
      </w:r>
      <w:r w:rsidR="001A0B28" w:rsidRPr="0041000E">
        <w:rPr>
          <w:rFonts w:ascii="Georgia" w:hAnsi="Georgia" w:cs="Times New Roman"/>
        </w:rPr>
        <w:t xml:space="preserve"> monopoli</w:t>
      </w:r>
      <w:r w:rsidR="001A0B28">
        <w:rPr>
          <w:rFonts w:ascii="Georgia" w:hAnsi="Georgia" w:cs="Times New Roman"/>
        </w:rPr>
        <w:t>ste</w:t>
      </w:r>
      <w:r w:rsidRPr="0041000E">
        <w:rPr>
          <w:rFonts w:ascii="Georgia" w:hAnsi="Georgia" w:cs="Times New Roman"/>
        </w:rPr>
        <w:t xml:space="preserve">, </w:t>
      </w:r>
      <w:r w:rsidR="001A0B28">
        <w:rPr>
          <w:rFonts w:ascii="Georgia" w:hAnsi="Georgia" w:cs="Times New Roman"/>
        </w:rPr>
        <w:t>primjerice norme o</w:t>
      </w:r>
      <w:r w:rsidRPr="0041000E">
        <w:rPr>
          <w:rFonts w:ascii="Georgia" w:hAnsi="Georgia" w:cs="Times New Roman"/>
        </w:rPr>
        <w:t xml:space="preserve"> </w:t>
      </w:r>
      <w:r w:rsidR="001A0B28" w:rsidRPr="0041000E">
        <w:rPr>
          <w:rFonts w:ascii="Georgia" w:hAnsi="Georgia" w:cs="Times New Roman"/>
        </w:rPr>
        <w:t>povećanj</w:t>
      </w:r>
      <w:r w:rsidR="001A0B28">
        <w:rPr>
          <w:rFonts w:ascii="Georgia" w:hAnsi="Georgia" w:cs="Times New Roman"/>
        </w:rPr>
        <w:t>u</w:t>
      </w:r>
      <w:r w:rsidR="001A0B28" w:rsidRPr="0041000E">
        <w:rPr>
          <w:rFonts w:ascii="Georgia" w:hAnsi="Georgia" w:cs="Times New Roman"/>
        </w:rPr>
        <w:t xml:space="preserve"> </w:t>
      </w:r>
      <w:r w:rsidRPr="0041000E">
        <w:rPr>
          <w:rFonts w:ascii="Georgia" w:hAnsi="Georgia" w:cs="Times New Roman"/>
        </w:rPr>
        <w:t>transparentnost</w:t>
      </w:r>
      <w:r w:rsidR="001A0B28">
        <w:rPr>
          <w:rFonts w:ascii="Georgia" w:hAnsi="Georgia" w:cs="Times New Roman"/>
        </w:rPr>
        <w:t>i</w:t>
      </w:r>
      <w:r w:rsidRPr="0041000E">
        <w:rPr>
          <w:rFonts w:ascii="Georgia" w:hAnsi="Georgia" w:cs="Times New Roman"/>
        </w:rPr>
        <w:t xml:space="preserve"> i </w:t>
      </w:r>
      <w:r w:rsidR="001A0B28" w:rsidRPr="0041000E">
        <w:rPr>
          <w:rFonts w:ascii="Georgia" w:hAnsi="Georgia" w:cs="Times New Roman"/>
        </w:rPr>
        <w:t>smanjenj</w:t>
      </w:r>
      <w:r w:rsidR="001A0B28">
        <w:rPr>
          <w:rFonts w:ascii="Georgia" w:hAnsi="Georgia" w:cs="Times New Roman"/>
        </w:rPr>
        <w:t>u</w:t>
      </w:r>
      <w:r w:rsidR="001A0B28" w:rsidRPr="0041000E">
        <w:rPr>
          <w:rFonts w:ascii="Georgia" w:hAnsi="Georgia" w:cs="Times New Roman"/>
        </w:rPr>
        <w:t xml:space="preserve"> </w:t>
      </w:r>
      <w:r w:rsidRPr="0041000E">
        <w:rPr>
          <w:rFonts w:ascii="Georgia" w:hAnsi="Georgia" w:cs="Times New Roman"/>
        </w:rPr>
        <w:t>poremećaja na tržištu</w:t>
      </w:r>
      <w:r w:rsidR="00BB35A2">
        <w:rPr>
          <w:rFonts w:ascii="Georgia" w:hAnsi="Georgia" w:cs="Times New Roman"/>
        </w:rPr>
        <w:t>.</w:t>
      </w:r>
    </w:p>
    <w:p w:rsidR="00B504FF" w:rsidRPr="0041000E" w:rsidRDefault="00273D42" w:rsidP="00274F35">
      <w:pPr>
        <w:pStyle w:val="ListParagraph"/>
        <w:numPr>
          <w:ilvl w:val="0"/>
          <w:numId w:val="17"/>
        </w:numPr>
        <w:spacing w:line="360" w:lineRule="auto"/>
        <w:jc w:val="both"/>
        <w:rPr>
          <w:rFonts w:ascii="Georgia" w:hAnsi="Georgia" w:cs="Times New Roman"/>
        </w:rPr>
      </w:pPr>
      <w:r>
        <w:rPr>
          <w:rFonts w:ascii="Georgia" w:hAnsi="Georgia" w:cs="Times New Roman"/>
        </w:rPr>
        <w:t>MSP</w:t>
      </w:r>
    </w:p>
    <w:p w:rsidR="000A688F" w:rsidRPr="0041000E" w:rsidRDefault="000A688F"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jačanje suradnje </w:t>
      </w:r>
      <w:r w:rsidR="001A0B28">
        <w:rPr>
          <w:rFonts w:ascii="Georgia" w:hAnsi="Georgia" w:cs="Times New Roman"/>
        </w:rPr>
        <w:t xml:space="preserve">između </w:t>
      </w:r>
      <w:r w:rsidRPr="0041000E">
        <w:rPr>
          <w:rFonts w:ascii="Georgia" w:hAnsi="Georgia" w:cs="Times New Roman"/>
        </w:rPr>
        <w:t>SAD-</w:t>
      </w:r>
      <w:r w:rsidR="001A0B28">
        <w:rPr>
          <w:rFonts w:ascii="Georgia" w:hAnsi="Georgia" w:cs="Times New Roman"/>
        </w:rPr>
        <w:t xml:space="preserve">a i </w:t>
      </w:r>
      <w:r w:rsidRPr="0041000E">
        <w:rPr>
          <w:rFonts w:ascii="Georgia" w:hAnsi="Georgia" w:cs="Times New Roman"/>
        </w:rPr>
        <w:t>EU</w:t>
      </w:r>
      <w:r w:rsidR="001A0B28">
        <w:rPr>
          <w:rFonts w:ascii="Georgia" w:hAnsi="Georgia" w:cs="Times New Roman"/>
        </w:rPr>
        <w:t>-a</w:t>
      </w:r>
      <w:r w:rsidRPr="0041000E">
        <w:rPr>
          <w:rFonts w:ascii="Georgia" w:hAnsi="Georgia" w:cs="Times New Roman"/>
        </w:rPr>
        <w:t xml:space="preserve"> kako bi se poboljšalo sudjelovanje malih i srednjih poduzeća u trgovini između SAD-a i EU</w:t>
      </w:r>
      <w:r w:rsidR="001A0B28">
        <w:rPr>
          <w:rFonts w:ascii="Georgia" w:hAnsi="Georgia" w:cs="Times New Roman"/>
        </w:rPr>
        <w:t>-a</w:t>
      </w:r>
      <w:r w:rsidR="00BB35A2">
        <w:rPr>
          <w:rFonts w:ascii="Georgia" w:hAnsi="Georgia" w:cs="Times New Roman"/>
        </w:rPr>
        <w:t>.</w:t>
      </w:r>
    </w:p>
    <w:p w:rsidR="00B504FF" w:rsidRPr="0041000E" w:rsidRDefault="00B504FF" w:rsidP="00274F35">
      <w:pPr>
        <w:pStyle w:val="ListParagraph"/>
        <w:numPr>
          <w:ilvl w:val="0"/>
          <w:numId w:val="17"/>
        </w:numPr>
        <w:spacing w:line="360" w:lineRule="auto"/>
        <w:jc w:val="both"/>
        <w:rPr>
          <w:rFonts w:ascii="Georgia" w:hAnsi="Georgia" w:cs="Times New Roman"/>
        </w:rPr>
      </w:pPr>
      <w:r w:rsidRPr="0041000E">
        <w:rPr>
          <w:rFonts w:ascii="Georgia" w:hAnsi="Georgia" w:cs="Times New Roman"/>
        </w:rPr>
        <w:t xml:space="preserve">Transparentnost, </w:t>
      </w:r>
      <w:r w:rsidR="00BB35A2">
        <w:rPr>
          <w:rFonts w:ascii="Georgia" w:hAnsi="Georgia" w:cs="Times New Roman"/>
        </w:rPr>
        <w:t xml:space="preserve">borba protiv </w:t>
      </w:r>
      <w:r w:rsidR="00BB35A2" w:rsidRPr="0041000E">
        <w:rPr>
          <w:rFonts w:ascii="Georgia" w:hAnsi="Georgia" w:cs="Times New Roman"/>
        </w:rPr>
        <w:t>korupcij</w:t>
      </w:r>
      <w:r w:rsidR="00BB35A2">
        <w:rPr>
          <w:rFonts w:ascii="Georgia" w:hAnsi="Georgia" w:cs="Times New Roman"/>
        </w:rPr>
        <w:t>e</w:t>
      </w:r>
      <w:r w:rsidR="00BB35A2" w:rsidRPr="0041000E">
        <w:rPr>
          <w:rFonts w:ascii="Georgia" w:hAnsi="Georgia" w:cs="Times New Roman"/>
        </w:rPr>
        <w:t xml:space="preserve"> </w:t>
      </w:r>
      <w:r w:rsidRPr="0041000E">
        <w:rPr>
          <w:rFonts w:ascii="Georgia" w:hAnsi="Georgia" w:cs="Times New Roman"/>
        </w:rPr>
        <w:t>i pravila konkurencije</w:t>
      </w:r>
    </w:p>
    <w:p w:rsidR="000A688F" w:rsidRPr="0041000E" w:rsidRDefault="0059187D"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veća</w:t>
      </w:r>
      <w:r w:rsidR="000A688F" w:rsidRPr="0041000E">
        <w:rPr>
          <w:rFonts w:ascii="Georgia" w:hAnsi="Georgia" w:cs="Times New Roman"/>
        </w:rPr>
        <w:t xml:space="preserve"> transparentnost za trgovinske i investicijske režime EU</w:t>
      </w:r>
      <w:r w:rsidR="001A0B28">
        <w:rPr>
          <w:rFonts w:ascii="Georgia" w:hAnsi="Georgia" w:cs="Times New Roman"/>
        </w:rPr>
        <w:t>-a</w:t>
      </w:r>
      <w:r w:rsidR="000A688F" w:rsidRPr="0041000E">
        <w:rPr>
          <w:rFonts w:ascii="Georgia" w:hAnsi="Georgia" w:cs="Times New Roman"/>
        </w:rPr>
        <w:t xml:space="preserve"> i država članica te pravila koj</w:t>
      </w:r>
      <w:r w:rsidR="001A0B28">
        <w:rPr>
          <w:rFonts w:ascii="Georgia" w:hAnsi="Georgia" w:cs="Times New Roman"/>
        </w:rPr>
        <w:t>im</w:t>
      </w:r>
      <w:r w:rsidR="000A688F" w:rsidRPr="0041000E">
        <w:rPr>
          <w:rFonts w:ascii="Georgia" w:hAnsi="Georgia" w:cs="Times New Roman"/>
        </w:rPr>
        <w:t xml:space="preserve">a </w:t>
      </w:r>
      <w:r w:rsidR="001A0B28">
        <w:rPr>
          <w:rFonts w:ascii="Georgia" w:hAnsi="Georgia" w:cs="Times New Roman"/>
        </w:rPr>
        <w:t xml:space="preserve">se </w:t>
      </w:r>
      <w:r w:rsidR="000A688F" w:rsidRPr="0041000E">
        <w:rPr>
          <w:rFonts w:ascii="Georgia" w:hAnsi="Georgia" w:cs="Times New Roman"/>
        </w:rPr>
        <w:t xml:space="preserve">osigurava da se mjere za trgovinu i </w:t>
      </w:r>
      <w:r w:rsidR="001A0B28">
        <w:rPr>
          <w:rFonts w:ascii="Georgia" w:hAnsi="Georgia" w:cs="Times New Roman"/>
        </w:rPr>
        <w:t>ulaganja</w:t>
      </w:r>
      <w:r w:rsidR="001A0B28" w:rsidRPr="0041000E">
        <w:rPr>
          <w:rFonts w:ascii="Georgia" w:hAnsi="Georgia" w:cs="Times New Roman"/>
        </w:rPr>
        <w:t xml:space="preserve"> </w:t>
      </w:r>
      <w:r w:rsidR="000A688F" w:rsidRPr="0041000E">
        <w:rPr>
          <w:rFonts w:ascii="Georgia" w:hAnsi="Georgia" w:cs="Times New Roman"/>
        </w:rPr>
        <w:t>usvajaju i primjenjuju na otvoren i transparentan način koji pruža smislene mogućnosti za javn</w:t>
      </w:r>
      <w:r w:rsidR="001A0B28">
        <w:rPr>
          <w:rFonts w:ascii="Georgia" w:hAnsi="Georgia" w:cs="Times New Roman"/>
        </w:rPr>
        <w:t>u raspravu</w:t>
      </w:r>
      <w:r w:rsidR="000A688F" w:rsidRPr="0041000E">
        <w:rPr>
          <w:rFonts w:ascii="Georgia" w:hAnsi="Georgia" w:cs="Times New Roman"/>
        </w:rPr>
        <w:t xml:space="preserve">, </w:t>
      </w:r>
      <w:r w:rsidR="001A0B28">
        <w:rPr>
          <w:rFonts w:ascii="Georgia" w:hAnsi="Georgia" w:cs="Times New Roman"/>
        </w:rPr>
        <w:t>izvještavanje</w:t>
      </w:r>
      <w:r w:rsidR="000A688F" w:rsidRPr="0041000E">
        <w:rPr>
          <w:rFonts w:ascii="Georgia" w:hAnsi="Georgia" w:cs="Times New Roman"/>
        </w:rPr>
        <w:t xml:space="preserve"> i uvid</w:t>
      </w:r>
      <w:r w:rsidR="00BB35A2">
        <w:rPr>
          <w:rFonts w:ascii="Georgia" w:hAnsi="Georgia" w:cs="Times New Roman"/>
        </w:rPr>
        <w:t>,</w:t>
      </w:r>
    </w:p>
    <w:p w:rsidR="000A688F" w:rsidRPr="0041000E" w:rsidRDefault="000A688F"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odgovarajuć</w:t>
      </w:r>
      <w:r w:rsidR="001A0B28">
        <w:rPr>
          <w:rFonts w:ascii="Georgia" w:hAnsi="Georgia" w:cs="Times New Roman"/>
        </w:rPr>
        <w:t>a jamstva za borbu protiv korupcije</w:t>
      </w:r>
      <w:r w:rsidRPr="0041000E">
        <w:rPr>
          <w:rFonts w:ascii="Georgia" w:hAnsi="Georgia" w:cs="Times New Roman"/>
        </w:rPr>
        <w:t>,</w:t>
      </w:r>
    </w:p>
    <w:p w:rsidR="000A688F" w:rsidRPr="0041000E" w:rsidRDefault="006577B6"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rješavati pitanja od zajedničkog interesa </w:t>
      </w:r>
      <w:r w:rsidR="001A0B28">
        <w:rPr>
          <w:rFonts w:ascii="Georgia" w:hAnsi="Georgia" w:cs="Times New Roman"/>
        </w:rPr>
        <w:t>povezanih s</w:t>
      </w:r>
      <w:r w:rsidRPr="0041000E">
        <w:rPr>
          <w:rFonts w:ascii="Georgia" w:hAnsi="Georgia" w:cs="Times New Roman"/>
        </w:rPr>
        <w:t xml:space="preserve"> </w:t>
      </w:r>
      <w:r w:rsidR="001A0B28" w:rsidRPr="0041000E">
        <w:rPr>
          <w:rFonts w:ascii="Georgia" w:hAnsi="Georgia" w:cs="Times New Roman"/>
        </w:rPr>
        <w:t>politik</w:t>
      </w:r>
      <w:r w:rsidR="001A0B28">
        <w:rPr>
          <w:rFonts w:ascii="Georgia" w:hAnsi="Georgia" w:cs="Times New Roman"/>
        </w:rPr>
        <w:t>om</w:t>
      </w:r>
      <w:r w:rsidR="001A0B28" w:rsidRPr="0041000E">
        <w:rPr>
          <w:rFonts w:ascii="Georgia" w:hAnsi="Georgia" w:cs="Times New Roman"/>
        </w:rPr>
        <w:t xml:space="preserve"> </w:t>
      </w:r>
      <w:r w:rsidRPr="0041000E">
        <w:rPr>
          <w:rFonts w:ascii="Georgia" w:hAnsi="Georgia" w:cs="Times New Roman"/>
        </w:rPr>
        <w:t xml:space="preserve">i </w:t>
      </w:r>
      <w:r w:rsidR="001A0B28">
        <w:rPr>
          <w:rFonts w:ascii="Georgia" w:hAnsi="Georgia" w:cs="Times New Roman"/>
        </w:rPr>
        <w:t>postupkom</w:t>
      </w:r>
      <w:r w:rsidR="001A0B28" w:rsidRPr="0041000E">
        <w:rPr>
          <w:rFonts w:ascii="Georgia" w:hAnsi="Georgia" w:cs="Times New Roman"/>
        </w:rPr>
        <w:t xml:space="preserve"> </w:t>
      </w:r>
      <w:r w:rsidRPr="0041000E">
        <w:rPr>
          <w:rFonts w:ascii="Georgia" w:hAnsi="Georgia" w:cs="Times New Roman"/>
        </w:rPr>
        <w:t xml:space="preserve">tržišnog natjecanja </w:t>
      </w:r>
      <w:r w:rsidR="001A0B28">
        <w:rPr>
          <w:rFonts w:ascii="Georgia" w:hAnsi="Georgia" w:cs="Times New Roman"/>
        </w:rPr>
        <w:t>te</w:t>
      </w:r>
      <w:r w:rsidR="001A0B28" w:rsidRPr="0041000E">
        <w:rPr>
          <w:rFonts w:ascii="Georgia" w:hAnsi="Georgia" w:cs="Times New Roman"/>
        </w:rPr>
        <w:t xml:space="preserve"> </w:t>
      </w:r>
      <w:r w:rsidRPr="0041000E">
        <w:rPr>
          <w:rFonts w:ascii="Georgia" w:hAnsi="Georgia" w:cs="Times New Roman"/>
        </w:rPr>
        <w:t>dodatno poboljšati suradnju u području tržišnog natjecanja</w:t>
      </w:r>
      <w:r w:rsidR="00BB35A2">
        <w:rPr>
          <w:rFonts w:ascii="Georgia" w:hAnsi="Georgia" w:cs="Times New Roman"/>
        </w:rPr>
        <w:t>.</w:t>
      </w:r>
    </w:p>
    <w:p w:rsidR="00B504FF" w:rsidRPr="0041000E" w:rsidRDefault="00BB35A2" w:rsidP="00274F35">
      <w:pPr>
        <w:pStyle w:val="ListParagraph"/>
        <w:numPr>
          <w:ilvl w:val="0"/>
          <w:numId w:val="17"/>
        </w:numPr>
        <w:spacing w:line="360" w:lineRule="auto"/>
        <w:jc w:val="both"/>
        <w:rPr>
          <w:rFonts w:ascii="Georgia" w:hAnsi="Georgia" w:cs="Times New Roman"/>
        </w:rPr>
      </w:pPr>
      <w:r>
        <w:rPr>
          <w:rFonts w:ascii="Georgia" w:hAnsi="Georgia" w:cs="Times New Roman"/>
        </w:rPr>
        <w:t>R</w:t>
      </w:r>
      <w:r w:rsidRPr="0041000E">
        <w:rPr>
          <w:rFonts w:ascii="Georgia" w:hAnsi="Georgia" w:cs="Times New Roman"/>
        </w:rPr>
        <w:t xml:space="preserve">ješavanje </w:t>
      </w:r>
      <w:r w:rsidR="00B504FF" w:rsidRPr="0041000E">
        <w:rPr>
          <w:rFonts w:ascii="Georgia" w:hAnsi="Georgia" w:cs="Times New Roman"/>
        </w:rPr>
        <w:t>nesporazuma</w:t>
      </w:r>
    </w:p>
    <w:p w:rsidR="006577B6" w:rsidRPr="0041000E" w:rsidRDefault="006577B6" w:rsidP="00274F35">
      <w:pPr>
        <w:pStyle w:val="ListParagraph"/>
        <w:numPr>
          <w:ilvl w:val="0"/>
          <w:numId w:val="18"/>
        </w:numPr>
        <w:spacing w:line="360" w:lineRule="auto"/>
        <w:jc w:val="both"/>
        <w:rPr>
          <w:rFonts w:ascii="Georgia" w:hAnsi="Georgia" w:cs="Times New Roman"/>
        </w:rPr>
      </w:pPr>
      <w:r w:rsidRPr="0041000E">
        <w:rPr>
          <w:rFonts w:ascii="Georgia" w:hAnsi="Georgia" w:cs="Times New Roman"/>
        </w:rPr>
        <w:t xml:space="preserve">uspostaviti </w:t>
      </w:r>
      <w:r w:rsidR="001A0B28">
        <w:rPr>
          <w:rFonts w:ascii="Georgia" w:hAnsi="Georgia" w:cs="Times New Roman"/>
        </w:rPr>
        <w:t>pravedne</w:t>
      </w:r>
      <w:r w:rsidRPr="0041000E">
        <w:rPr>
          <w:rFonts w:ascii="Georgia" w:hAnsi="Georgia" w:cs="Times New Roman"/>
        </w:rPr>
        <w:t>, transparentne, pravovremene i učinkovite postupke za rješavanje sporova o pitanjima koja proizlaze iz ugovora o trgovini i ulaganjima s EU</w:t>
      </w:r>
      <w:r w:rsidR="001A0B28">
        <w:rPr>
          <w:rFonts w:ascii="Georgia" w:hAnsi="Georgia" w:cs="Times New Roman"/>
        </w:rPr>
        <w:t>-om</w:t>
      </w:r>
      <w:r w:rsidRPr="0041000E">
        <w:rPr>
          <w:rFonts w:ascii="Georgia" w:hAnsi="Georgia" w:cs="Times New Roman"/>
        </w:rPr>
        <w:t>, uključujući i ran</w:t>
      </w:r>
      <w:r w:rsidR="001A0B28">
        <w:rPr>
          <w:rFonts w:ascii="Georgia" w:hAnsi="Georgia" w:cs="Times New Roman"/>
        </w:rPr>
        <w:t>o otkrivanje</w:t>
      </w:r>
      <w:r w:rsidRPr="0041000E">
        <w:rPr>
          <w:rFonts w:ascii="Georgia" w:hAnsi="Georgia" w:cs="Times New Roman"/>
        </w:rPr>
        <w:t xml:space="preserve"> i </w:t>
      </w:r>
      <w:r w:rsidR="001A0B28" w:rsidRPr="0041000E">
        <w:rPr>
          <w:rFonts w:ascii="Georgia" w:hAnsi="Georgia" w:cs="Times New Roman"/>
        </w:rPr>
        <w:t>rješavanj</w:t>
      </w:r>
      <w:r w:rsidR="001A0B28">
        <w:rPr>
          <w:rFonts w:ascii="Georgia" w:hAnsi="Georgia" w:cs="Times New Roman"/>
        </w:rPr>
        <w:t>e</w:t>
      </w:r>
      <w:r w:rsidR="001A0B28" w:rsidRPr="0041000E">
        <w:rPr>
          <w:rFonts w:ascii="Georgia" w:hAnsi="Georgia" w:cs="Times New Roman"/>
        </w:rPr>
        <w:t xml:space="preserve"> </w:t>
      </w:r>
      <w:r w:rsidRPr="0041000E">
        <w:rPr>
          <w:rFonts w:ascii="Georgia" w:hAnsi="Georgia" w:cs="Times New Roman"/>
        </w:rPr>
        <w:t>sporova putem konzultacija</w:t>
      </w:r>
      <w:r w:rsidR="00BB35A2">
        <w:rPr>
          <w:rFonts w:ascii="Georgia" w:hAnsi="Georgia" w:cs="Times New Roman"/>
        </w:rPr>
        <w:t>.</w:t>
      </w:r>
    </w:p>
    <w:p w:rsidR="00264ED8" w:rsidRPr="0041000E" w:rsidRDefault="00264ED8" w:rsidP="0041000E">
      <w:pPr>
        <w:spacing w:line="360" w:lineRule="auto"/>
        <w:contextualSpacing/>
        <w:jc w:val="both"/>
        <w:rPr>
          <w:rFonts w:ascii="Georgia" w:hAnsi="Georgia" w:cs="Times New Roman"/>
        </w:rPr>
      </w:pPr>
    </w:p>
    <w:p w:rsidR="006577B6" w:rsidRPr="0041000E" w:rsidRDefault="006577B6" w:rsidP="0041000E">
      <w:pPr>
        <w:spacing w:line="360" w:lineRule="auto"/>
        <w:contextualSpacing/>
        <w:jc w:val="both"/>
        <w:rPr>
          <w:rFonts w:ascii="Georgia" w:hAnsi="Georgia" w:cs="Times New Roman"/>
        </w:rPr>
      </w:pPr>
    </w:p>
    <w:p w:rsidR="00FE50B5" w:rsidRPr="0041000E" w:rsidRDefault="00FE50B5" w:rsidP="0041000E">
      <w:pPr>
        <w:spacing w:line="360" w:lineRule="auto"/>
        <w:contextualSpacing/>
        <w:jc w:val="both"/>
        <w:rPr>
          <w:rFonts w:ascii="Georgia" w:hAnsi="Georgia" w:cs="Times New Roman"/>
        </w:rPr>
      </w:pPr>
      <w:r w:rsidRPr="0041000E">
        <w:rPr>
          <w:rFonts w:ascii="Georgia" w:hAnsi="Georgia" w:cs="Times New Roman"/>
        </w:rPr>
        <w:t>2.4. Dosadašnji trgovinski sporovi između SAD</w:t>
      </w:r>
      <w:r w:rsidR="00273D42">
        <w:rPr>
          <w:rFonts w:ascii="Georgia" w:hAnsi="Georgia" w:cs="Times New Roman"/>
        </w:rPr>
        <w:t>-a</w:t>
      </w:r>
      <w:r w:rsidRPr="0041000E">
        <w:rPr>
          <w:rFonts w:ascii="Georgia" w:hAnsi="Georgia" w:cs="Times New Roman"/>
        </w:rPr>
        <w:t xml:space="preserve"> i EU</w:t>
      </w:r>
      <w:r w:rsidR="00273D42">
        <w:rPr>
          <w:rFonts w:ascii="Georgia" w:hAnsi="Georgia" w:cs="Times New Roman"/>
        </w:rPr>
        <w:t>-a</w:t>
      </w:r>
      <w:r w:rsidRPr="0041000E">
        <w:rPr>
          <w:rFonts w:ascii="Georgia" w:hAnsi="Georgia" w:cs="Times New Roman"/>
        </w:rPr>
        <w:t xml:space="preserve"> (WTO i GATT)</w:t>
      </w:r>
    </w:p>
    <w:p w:rsidR="00B2061F" w:rsidRPr="0041000E" w:rsidRDefault="00B2061F" w:rsidP="0041000E">
      <w:pPr>
        <w:spacing w:line="360" w:lineRule="auto"/>
        <w:contextualSpacing/>
        <w:jc w:val="both"/>
        <w:rPr>
          <w:rFonts w:ascii="Georgia" w:hAnsi="Georgia" w:cs="Times New Roman"/>
        </w:rPr>
      </w:pPr>
      <w:r w:rsidRPr="0041000E">
        <w:rPr>
          <w:rFonts w:ascii="Georgia" w:hAnsi="Georgia" w:cs="Times New Roman"/>
        </w:rPr>
        <w:t xml:space="preserve">EU i </w:t>
      </w:r>
      <w:r w:rsidR="0027737C" w:rsidRPr="0041000E">
        <w:rPr>
          <w:rFonts w:ascii="Georgia" w:hAnsi="Georgia" w:cs="Times New Roman"/>
        </w:rPr>
        <w:t>SAD pred WTO-om imaju 33 spora</w:t>
      </w:r>
      <w:r w:rsidR="0027737C" w:rsidRPr="0041000E">
        <w:rPr>
          <w:rStyle w:val="FootnoteReference"/>
          <w:rFonts w:ascii="Georgia" w:hAnsi="Georgia" w:cs="Times New Roman"/>
        </w:rPr>
        <w:footnoteReference w:id="16"/>
      </w:r>
      <w:r w:rsidRPr="0041000E">
        <w:rPr>
          <w:rFonts w:ascii="Georgia" w:hAnsi="Georgia" w:cs="Times New Roman"/>
        </w:rPr>
        <w:t xml:space="preserve">. Među njima mogu </w:t>
      </w:r>
      <w:r w:rsidR="00F87FA0">
        <w:rPr>
          <w:rFonts w:ascii="Georgia" w:hAnsi="Georgia" w:cs="Times New Roman"/>
        </w:rPr>
        <w:t xml:space="preserve">se </w:t>
      </w:r>
      <w:r w:rsidRPr="0041000E">
        <w:rPr>
          <w:rFonts w:ascii="Georgia" w:hAnsi="Georgia" w:cs="Times New Roman"/>
        </w:rPr>
        <w:t>naći sporovi oko peradi, kemikalija, tekstila, javne nabave, antidampinških mjera (uvedenih zbog subvencija), metala i metalnih proizvoda, prava intelektualn</w:t>
      </w:r>
      <w:r w:rsidR="0027737C" w:rsidRPr="0041000E">
        <w:rPr>
          <w:rFonts w:ascii="Georgia" w:hAnsi="Georgia" w:cs="Times New Roman"/>
        </w:rPr>
        <w:t xml:space="preserve">og vlasništva te </w:t>
      </w:r>
      <w:r w:rsidR="00F87FA0">
        <w:rPr>
          <w:rFonts w:ascii="Georgia" w:hAnsi="Georgia" w:cs="Times New Roman"/>
        </w:rPr>
        <w:t xml:space="preserve">zrakoplovne </w:t>
      </w:r>
      <w:r w:rsidR="00F87FA0" w:rsidRPr="0041000E">
        <w:rPr>
          <w:rFonts w:ascii="Georgia" w:hAnsi="Georgia" w:cs="Times New Roman"/>
        </w:rPr>
        <w:t>industrije</w:t>
      </w:r>
      <w:r w:rsidRPr="0041000E">
        <w:rPr>
          <w:rFonts w:ascii="Georgia" w:hAnsi="Georgia" w:cs="Times New Roman"/>
        </w:rPr>
        <w:t>.</w:t>
      </w:r>
    </w:p>
    <w:p w:rsidR="008D263E" w:rsidRPr="0041000E" w:rsidRDefault="00364C86" w:rsidP="0041000E">
      <w:pPr>
        <w:spacing w:line="360" w:lineRule="auto"/>
        <w:contextualSpacing/>
        <w:jc w:val="both"/>
        <w:rPr>
          <w:rFonts w:ascii="Georgia" w:hAnsi="Georgia" w:cs="Times New Roman"/>
        </w:rPr>
      </w:pPr>
      <w:r>
        <w:rPr>
          <w:rFonts w:ascii="Georgia" w:hAnsi="Georgia" w:cs="Times New Roman"/>
        </w:rPr>
        <w:t xml:space="preserve">Investicijske sporove možemo pronaći </w:t>
      </w:r>
      <w:r w:rsidR="00806BCA" w:rsidRPr="0041000E">
        <w:rPr>
          <w:rFonts w:ascii="Georgia" w:hAnsi="Georgia" w:cs="Times New Roman"/>
        </w:rPr>
        <w:t xml:space="preserve">pred Međunarodnim </w:t>
      </w:r>
      <w:r>
        <w:rPr>
          <w:rFonts w:ascii="Georgia" w:hAnsi="Georgia" w:cs="Times New Roman"/>
        </w:rPr>
        <w:t>c</w:t>
      </w:r>
      <w:r w:rsidRPr="0041000E">
        <w:rPr>
          <w:rFonts w:ascii="Georgia" w:hAnsi="Georgia" w:cs="Times New Roman"/>
        </w:rPr>
        <w:t xml:space="preserve">entrom </w:t>
      </w:r>
      <w:r w:rsidR="00806BCA" w:rsidRPr="0041000E">
        <w:rPr>
          <w:rFonts w:ascii="Georgia" w:hAnsi="Georgia" w:cs="Times New Roman"/>
        </w:rPr>
        <w:t xml:space="preserve">za </w:t>
      </w:r>
      <w:r w:rsidR="00F33270">
        <w:rPr>
          <w:rFonts w:ascii="Georgia" w:hAnsi="Georgia" w:cs="Times New Roman"/>
        </w:rPr>
        <w:t>rješavanje</w:t>
      </w:r>
      <w:r w:rsidRPr="0041000E">
        <w:rPr>
          <w:rFonts w:ascii="Georgia" w:hAnsi="Georgia" w:cs="Times New Roman"/>
        </w:rPr>
        <w:t xml:space="preserve"> </w:t>
      </w:r>
      <w:r>
        <w:rPr>
          <w:rFonts w:ascii="Georgia" w:hAnsi="Georgia" w:cs="Times New Roman"/>
        </w:rPr>
        <w:t>i</w:t>
      </w:r>
      <w:r w:rsidRPr="0041000E">
        <w:rPr>
          <w:rFonts w:ascii="Georgia" w:hAnsi="Georgia" w:cs="Times New Roman"/>
        </w:rPr>
        <w:t xml:space="preserve">nvesticijskih </w:t>
      </w:r>
      <w:r>
        <w:rPr>
          <w:rFonts w:ascii="Georgia" w:hAnsi="Georgia" w:cs="Times New Roman"/>
        </w:rPr>
        <w:t>s</w:t>
      </w:r>
      <w:r w:rsidRPr="0041000E">
        <w:rPr>
          <w:rFonts w:ascii="Georgia" w:hAnsi="Georgia" w:cs="Times New Roman"/>
        </w:rPr>
        <w:t xml:space="preserve">porova </w:t>
      </w:r>
      <w:r w:rsidR="00806BCA" w:rsidRPr="0041000E">
        <w:rPr>
          <w:rFonts w:ascii="Georgia" w:hAnsi="Georgia" w:cs="Times New Roman"/>
        </w:rPr>
        <w:t>u Washingtonu (dio grupe Svjetske banke)</w:t>
      </w:r>
      <w:r w:rsidR="0027737C" w:rsidRPr="0041000E">
        <w:rPr>
          <w:rStyle w:val="FootnoteReference"/>
          <w:rFonts w:ascii="Georgia" w:hAnsi="Georgia" w:cs="Times New Roman"/>
        </w:rPr>
        <w:footnoteReference w:id="17"/>
      </w:r>
      <w:r w:rsidR="00806BCA" w:rsidRPr="0041000E">
        <w:rPr>
          <w:rFonts w:ascii="Georgia" w:hAnsi="Georgia" w:cs="Times New Roman"/>
        </w:rPr>
        <w:t>. D</w:t>
      </w:r>
      <w:r w:rsidR="00D51119" w:rsidRPr="0041000E">
        <w:rPr>
          <w:rFonts w:ascii="Georgia" w:hAnsi="Georgia" w:cs="Times New Roman"/>
        </w:rPr>
        <w:t>osadašnji sporovi</w:t>
      </w:r>
      <w:r w:rsidR="0027737C" w:rsidRPr="0041000E">
        <w:rPr>
          <w:rFonts w:ascii="Georgia" w:hAnsi="Georgia" w:cs="Times New Roman"/>
        </w:rPr>
        <w:t xml:space="preserve"> </w:t>
      </w:r>
      <w:r w:rsidR="00D51119" w:rsidRPr="0041000E">
        <w:rPr>
          <w:rFonts w:ascii="Georgia" w:hAnsi="Georgia" w:cs="Times New Roman"/>
        </w:rPr>
        <w:t xml:space="preserve">tiču se većih američkih </w:t>
      </w:r>
      <w:r w:rsidR="00B44405">
        <w:rPr>
          <w:rFonts w:ascii="Georgia" w:hAnsi="Georgia" w:cs="Times New Roman"/>
        </w:rPr>
        <w:t>ulaganja</w:t>
      </w:r>
      <w:r w:rsidR="00B44405" w:rsidRPr="0041000E">
        <w:rPr>
          <w:rFonts w:ascii="Georgia" w:hAnsi="Georgia" w:cs="Times New Roman"/>
        </w:rPr>
        <w:t xml:space="preserve"> </w:t>
      </w:r>
      <w:r w:rsidR="00D51119" w:rsidRPr="0041000E">
        <w:rPr>
          <w:rFonts w:ascii="Georgia" w:hAnsi="Georgia" w:cs="Times New Roman"/>
        </w:rPr>
        <w:t xml:space="preserve">u energetiku (naftu i plin), ulaganja američkih fondova, dok </w:t>
      </w:r>
      <w:r w:rsidR="00B44405">
        <w:rPr>
          <w:rFonts w:ascii="Georgia" w:hAnsi="Georgia" w:cs="Times New Roman"/>
        </w:rPr>
        <w:t>su europski investicijski fondovi najčešći</w:t>
      </w:r>
      <w:r w:rsidR="00B44405" w:rsidRPr="0041000E">
        <w:rPr>
          <w:rFonts w:ascii="Georgia" w:hAnsi="Georgia" w:cs="Times New Roman"/>
        </w:rPr>
        <w:t xml:space="preserve"> </w:t>
      </w:r>
      <w:r w:rsidR="00D51119" w:rsidRPr="0041000E">
        <w:rPr>
          <w:rFonts w:ascii="Georgia" w:hAnsi="Georgia" w:cs="Times New Roman"/>
        </w:rPr>
        <w:t xml:space="preserve">europski </w:t>
      </w:r>
      <w:r w:rsidR="00B44405">
        <w:rPr>
          <w:rFonts w:ascii="Georgia" w:hAnsi="Georgia" w:cs="Times New Roman"/>
        </w:rPr>
        <w:t>ulagači koji su</w:t>
      </w:r>
      <w:r w:rsidR="00B44405" w:rsidRPr="0041000E">
        <w:rPr>
          <w:rFonts w:ascii="Georgia" w:hAnsi="Georgia" w:cs="Times New Roman"/>
        </w:rPr>
        <w:t xml:space="preserve"> </w:t>
      </w:r>
      <w:r w:rsidR="00D51119" w:rsidRPr="0041000E">
        <w:rPr>
          <w:rFonts w:ascii="Georgia" w:hAnsi="Georgia" w:cs="Times New Roman"/>
        </w:rPr>
        <w:t xml:space="preserve">u sporu s </w:t>
      </w:r>
      <w:r w:rsidR="00B44405" w:rsidRPr="0041000E">
        <w:rPr>
          <w:rFonts w:ascii="Georgia" w:hAnsi="Georgia" w:cs="Times New Roman"/>
        </w:rPr>
        <w:t>Amerikom</w:t>
      </w:r>
      <w:r w:rsidR="00D51119" w:rsidRPr="0041000E">
        <w:rPr>
          <w:rFonts w:ascii="Georgia" w:hAnsi="Georgia" w:cs="Times New Roman"/>
        </w:rPr>
        <w:t>.</w:t>
      </w:r>
    </w:p>
    <w:p w:rsidR="001E7F8A" w:rsidRPr="0041000E" w:rsidRDefault="001E7F8A" w:rsidP="0041000E">
      <w:pPr>
        <w:spacing w:line="360" w:lineRule="auto"/>
        <w:contextualSpacing/>
        <w:jc w:val="both"/>
        <w:rPr>
          <w:rFonts w:ascii="Georgia" w:hAnsi="Georgia" w:cs="Times New Roman"/>
        </w:rPr>
      </w:pPr>
    </w:p>
    <w:p w:rsidR="00FE50B5" w:rsidRPr="0041000E" w:rsidRDefault="004B72C9" w:rsidP="0041000E">
      <w:pPr>
        <w:spacing w:line="360" w:lineRule="auto"/>
        <w:contextualSpacing/>
        <w:jc w:val="both"/>
        <w:rPr>
          <w:rFonts w:ascii="Georgia" w:hAnsi="Georgia" w:cs="Times New Roman"/>
        </w:rPr>
      </w:pPr>
      <w:r w:rsidRPr="0041000E">
        <w:rPr>
          <w:rFonts w:ascii="Georgia" w:hAnsi="Georgia" w:cs="Times New Roman"/>
        </w:rPr>
        <w:t xml:space="preserve">2.5. Pregled dosadašnjih </w:t>
      </w:r>
      <w:r w:rsidR="00273D42">
        <w:rPr>
          <w:rFonts w:ascii="Georgia" w:hAnsi="Georgia" w:cs="Times New Roman"/>
        </w:rPr>
        <w:t>krug</w:t>
      </w:r>
      <w:r w:rsidR="001904C3">
        <w:rPr>
          <w:rFonts w:ascii="Georgia" w:hAnsi="Georgia" w:cs="Times New Roman"/>
        </w:rPr>
        <w:t>ov</w:t>
      </w:r>
      <w:r w:rsidR="00273D42">
        <w:rPr>
          <w:rFonts w:ascii="Georgia" w:hAnsi="Georgia" w:cs="Times New Roman"/>
        </w:rPr>
        <w:t>a</w:t>
      </w:r>
      <w:r w:rsidR="00273D42" w:rsidRPr="0041000E">
        <w:rPr>
          <w:rFonts w:ascii="Georgia" w:hAnsi="Georgia" w:cs="Times New Roman"/>
        </w:rPr>
        <w:t xml:space="preserve"> </w:t>
      </w:r>
      <w:r w:rsidR="00FE50B5" w:rsidRPr="0041000E">
        <w:rPr>
          <w:rFonts w:ascii="Georgia" w:hAnsi="Georgia" w:cs="Times New Roman"/>
        </w:rPr>
        <w:t xml:space="preserve">pregovora </w:t>
      </w:r>
      <w:r w:rsidR="00273D42">
        <w:rPr>
          <w:rFonts w:ascii="Georgia" w:hAnsi="Georgia" w:cs="Times New Roman"/>
        </w:rPr>
        <w:t xml:space="preserve">o </w:t>
      </w:r>
      <w:r w:rsidR="00FE50B5" w:rsidRPr="0041000E">
        <w:rPr>
          <w:rFonts w:ascii="Georgia" w:hAnsi="Georgia" w:cs="Times New Roman"/>
        </w:rPr>
        <w:t>TTIP-</w:t>
      </w:r>
      <w:r w:rsidR="00273D42">
        <w:rPr>
          <w:rFonts w:ascii="Georgia" w:hAnsi="Georgia" w:cs="Times New Roman"/>
        </w:rPr>
        <w:t>u</w:t>
      </w: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2.5.1. Pr</w:t>
      </w:r>
      <w:r w:rsidR="00B01521">
        <w:rPr>
          <w:rFonts w:ascii="Georgia" w:hAnsi="Georgia" w:cs="Times New Roman"/>
        </w:rPr>
        <w:t>v</w:t>
      </w:r>
      <w:r w:rsidR="00273D42">
        <w:rPr>
          <w:rFonts w:ascii="Georgia" w:hAnsi="Georgia" w:cs="Times New Roman"/>
        </w:rPr>
        <w:t>i krug</w:t>
      </w:r>
      <w:r w:rsidR="001F602F" w:rsidRPr="0041000E">
        <w:rPr>
          <w:rStyle w:val="FootnoteReference"/>
          <w:rFonts w:ascii="Georgia" w:hAnsi="Georgia" w:cs="Times New Roman"/>
        </w:rPr>
        <w:footnoteReference w:id="18"/>
      </w: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Pr</w:t>
      </w:r>
      <w:r w:rsidR="00273D42">
        <w:rPr>
          <w:rFonts w:ascii="Georgia" w:hAnsi="Georgia" w:cs="Times New Roman"/>
        </w:rPr>
        <w:t>vi krug pr</w:t>
      </w:r>
      <w:r w:rsidRPr="0041000E">
        <w:rPr>
          <w:rFonts w:ascii="Georgia" w:hAnsi="Georgia" w:cs="Times New Roman"/>
        </w:rPr>
        <w:t>egovor</w:t>
      </w:r>
      <w:r w:rsidR="00273D42">
        <w:rPr>
          <w:rFonts w:ascii="Georgia" w:hAnsi="Georgia" w:cs="Times New Roman"/>
        </w:rPr>
        <w:t>a</w:t>
      </w:r>
      <w:r w:rsidRPr="0041000E">
        <w:rPr>
          <w:rFonts w:ascii="Georgia" w:hAnsi="Georgia" w:cs="Times New Roman"/>
        </w:rPr>
        <w:t xml:space="preserve"> poče</w:t>
      </w:r>
      <w:r w:rsidR="00273D42">
        <w:rPr>
          <w:rFonts w:ascii="Georgia" w:hAnsi="Georgia" w:cs="Times New Roman"/>
        </w:rPr>
        <w:t>o je</w:t>
      </w:r>
      <w:r w:rsidRPr="0041000E">
        <w:rPr>
          <w:rFonts w:ascii="Georgia" w:hAnsi="Georgia" w:cs="Times New Roman"/>
        </w:rPr>
        <w:t xml:space="preserve"> </w:t>
      </w:r>
      <w:r w:rsidR="00F87FA0">
        <w:rPr>
          <w:rFonts w:ascii="Georgia" w:hAnsi="Georgia" w:cs="Times New Roman"/>
        </w:rPr>
        <w:t>8</w:t>
      </w:r>
      <w:r w:rsidR="00273D42">
        <w:rPr>
          <w:rFonts w:ascii="Georgia" w:hAnsi="Georgia" w:cs="Times New Roman"/>
        </w:rPr>
        <w:t>. i završio</w:t>
      </w:r>
      <w:r w:rsidR="00B5791E">
        <w:rPr>
          <w:rFonts w:ascii="Georgia" w:hAnsi="Georgia" w:cs="Times New Roman"/>
        </w:rPr>
        <w:t xml:space="preserve"> </w:t>
      </w:r>
      <w:r w:rsidRPr="0041000E">
        <w:rPr>
          <w:rFonts w:ascii="Georgia" w:hAnsi="Georgia" w:cs="Times New Roman"/>
        </w:rPr>
        <w:t xml:space="preserve">12. srpnja 2013. godine u Washingtonu, SAD. </w:t>
      </w:r>
      <w:r w:rsidR="00273D42">
        <w:rPr>
          <w:rFonts w:ascii="Georgia" w:hAnsi="Georgia" w:cs="Times New Roman"/>
        </w:rPr>
        <w:t xml:space="preserve">Njime je utvrđeno </w:t>
      </w:r>
      <w:r w:rsidR="008C4307" w:rsidRPr="0041000E">
        <w:rPr>
          <w:rFonts w:ascii="Georgia" w:hAnsi="Georgia" w:cs="Times New Roman"/>
        </w:rPr>
        <w:t>dvadeset</w:t>
      </w:r>
      <w:r w:rsidR="0057021B" w:rsidRPr="0041000E">
        <w:rPr>
          <w:rFonts w:ascii="Georgia" w:hAnsi="Georgia" w:cs="Times New Roman"/>
        </w:rPr>
        <w:t xml:space="preserve"> područja koja će se </w:t>
      </w:r>
      <w:r w:rsidR="00273D42">
        <w:rPr>
          <w:rFonts w:ascii="Georgia" w:hAnsi="Georgia" w:cs="Times New Roman"/>
        </w:rPr>
        <w:t>obuhvatiti</w:t>
      </w:r>
      <w:r w:rsidR="00273D42" w:rsidRPr="0041000E">
        <w:rPr>
          <w:rFonts w:ascii="Georgia" w:hAnsi="Georgia" w:cs="Times New Roman"/>
        </w:rPr>
        <w:t xml:space="preserve"> </w:t>
      </w:r>
      <w:r w:rsidR="0057021B" w:rsidRPr="0041000E">
        <w:rPr>
          <w:rFonts w:ascii="Georgia" w:hAnsi="Georgia" w:cs="Times New Roman"/>
        </w:rPr>
        <w:t>pregovorima o TTIP</w:t>
      </w:r>
      <w:r w:rsidR="00273D42">
        <w:rPr>
          <w:rFonts w:ascii="Georgia" w:hAnsi="Georgia" w:cs="Times New Roman"/>
        </w:rPr>
        <w:t>-u</w:t>
      </w:r>
      <w:r w:rsidR="0057021B" w:rsidRPr="0041000E">
        <w:rPr>
          <w:rFonts w:ascii="Georgia" w:hAnsi="Georgia" w:cs="Times New Roman"/>
        </w:rPr>
        <w:t xml:space="preserve">, </w:t>
      </w:r>
      <w:r w:rsidR="00273D42">
        <w:rPr>
          <w:rFonts w:ascii="Georgia" w:hAnsi="Georgia" w:cs="Times New Roman"/>
        </w:rPr>
        <w:t xml:space="preserve">a </w:t>
      </w:r>
      <w:r w:rsidR="0057021B" w:rsidRPr="0041000E">
        <w:rPr>
          <w:rFonts w:ascii="Georgia" w:hAnsi="Georgia" w:cs="Times New Roman"/>
        </w:rPr>
        <w:t xml:space="preserve">koja uključuju: pristup tržištu </w:t>
      </w:r>
      <w:r w:rsidR="00F87FA0">
        <w:rPr>
          <w:rFonts w:ascii="Georgia" w:hAnsi="Georgia" w:cs="Times New Roman"/>
        </w:rPr>
        <w:t>z</w:t>
      </w:r>
      <w:r w:rsidR="00F87FA0" w:rsidRPr="0041000E">
        <w:rPr>
          <w:rFonts w:ascii="Georgia" w:hAnsi="Georgia" w:cs="Times New Roman"/>
        </w:rPr>
        <w:t xml:space="preserve">a </w:t>
      </w:r>
      <w:r w:rsidR="0057021B" w:rsidRPr="0041000E">
        <w:rPr>
          <w:rFonts w:ascii="Georgia" w:hAnsi="Georgia" w:cs="Times New Roman"/>
        </w:rPr>
        <w:t>poljoprivredn</w:t>
      </w:r>
      <w:r w:rsidR="00F33270">
        <w:rPr>
          <w:rFonts w:ascii="Georgia" w:hAnsi="Georgia" w:cs="Times New Roman"/>
        </w:rPr>
        <w:t>e</w:t>
      </w:r>
      <w:r w:rsidR="0057021B" w:rsidRPr="0041000E">
        <w:rPr>
          <w:rFonts w:ascii="Georgia" w:hAnsi="Georgia" w:cs="Times New Roman"/>
        </w:rPr>
        <w:t xml:space="preserve"> i industrijsk</w:t>
      </w:r>
      <w:r w:rsidR="00F33270">
        <w:rPr>
          <w:rFonts w:ascii="Georgia" w:hAnsi="Georgia" w:cs="Times New Roman"/>
        </w:rPr>
        <w:t>e proizvode</w:t>
      </w:r>
      <w:r w:rsidR="0057021B" w:rsidRPr="0041000E">
        <w:rPr>
          <w:rFonts w:ascii="Georgia" w:hAnsi="Georgia" w:cs="Times New Roman"/>
        </w:rPr>
        <w:t xml:space="preserve">, javnu nabavu, </w:t>
      </w:r>
      <w:r w:rsidR="00273D42">
        <w:rPr>
          <w:rFonts w:ascii="Georgia" w:hAnsi="Georgia" w:cs="Times New Roman"/>
        </w:rPr>
        <w:t>ulaganja</w:t>
      </w:r>
      <w:r w:rsidR="0057021B" w:rsidRPr="0041000E">
        <w:rPr>
          <w:rFonts w:ascii="Georgia" w:hAnsi="Georgia" w:cs="Times New Roman"/>
        </w:rPr>
        <w:t xml:space="preserve">, energiju i sirovine, regulatorne probleme, sanitarne i fitosanitarne mjere, usluge, prava intelektualnog vlasništva, održivi razvoj, </w:t>
      </w:r>
      <w:r w:rsidR="00273D42">
        <w:rPr>
          <w:rFonts w:ascii="Georgia" w:hAnsi="Georgia" w:cs="Times New Roman"/>
        </w:rPr>
        <w:t>MSP-ove</w:t>
      </w:r>
      <w:r w:rsidR="0057021B" w:rsidRPr="0041000E">
        <w:rPr>
          <w:rFonts w:ascii="Georgia" w:hAnsi="Georgia" w:cs="Times New Roman"/>
        </w:rPr>
        <w:t xml:space="preserve">, razrješavanje sporova, pravila konkurencije, olakšavanje carinjenja/trgovine te poduzeća u vlasništvu države. Pregovarači su </w:t>
      </w:r>
      <w:r w:rsidR="00273D42">
        <w:rPr>
          <w:rFonts w:ascii="Georgia" w:hAnsi="Georgia" w:cs="Times New Roman"/>
        </w:rPr>
        <w:t>utvrdil</w:t>
      </w:r>
      <w:r w:rsidR="00273D42" w:rsidRPr="0041000E">
        <w:rPr>
          <w:rFonts w:ascii="Georgia" w:hAnsi="Georgia" w:cs="Times New Roman"/>
        </w:rPr>
        <w:t xml:space="preserve">i </w:t>
      </w:r>
      <w:r w:rsidR="0057021B" w:rsidRPr="0041000E">
        <w:rPr>
          <w:rFonts w:ascii="Georgia" w:hAnsi="Georgia" w:cs="Times New Roman"/>
        </w:rPr>
        <w:t>područja konvergencije u p</w:t>
      </w:r>
      <w:r w:rsidR="00273D42">
        <w:rPr>
          <w:rFonts w:ascii="Georgia" w:hAnsi="Georgia" w:cs="Times New Roman"/>
        </w:rPr>
        <w:t>regovaračkim p</w:t>
      </w:r>
      <w:r w:rsidR="0057021B" w:rsidRPr="0041000E">
        <w:rPr>
          <w:rFonts w:ascii="Georgia" w:hAnsi="Georgia" w:cs="Times New Roman"/>
        </w:rPr>
        <w:t xml:space="preserve">odručjima, kao i područja divergencije </w:t>
      </w:r>
      <w:r w:rsidR="00273D42">
        <w:rPr>
          <w:rFonts w:ascii="Georgia" w:hAnsi="Georgia" w:cs="Times New Roman"/>
        </w:rPr>
        <w:t>za koje</w:t>
      </w:r>
      <w:r w:rsidR="0057021B" w:rsidRPr="0041000E">
        <w:rPr>
          <w:rFonts w:ascii="Georgia" w:hAnsi="Georgia" w:cs="Times New Roman"/>
        </w:rPr>
        <w:t xml:space="preserve"> su počeli istraživati načine </w:t>
      </w:r>
      <w:r w:rsidR="00273D42">
        <w:rPr>
          <w:rFonts w:ascii="Georgia" w:hAnsi="Georgia" w:cs="Times New Roman"/>
        </w:rPr>
        <w:t>na koje</w:t>
      </w:r>
      <w:r w:rsidR="00273D42" w:rsidRPr="0041000E">
        <w:rPr>
          <w:rFonts w:ascii="Georgia" w:hAnsi="Georgia" w:cs="Times New Roman"/>
        </w:rPr>
        <w:t xml:space="preserve"> </w:t>
      </w:r>
      <w:r w:rsidR="0057021B" w:rsidRPr="0041000E">
        <w:rPr>
          <w:rFonts w:ascii="Georgia" w:hAnsi="Georgia" w:cs="Times New Roman"/>
        </w:rPr>
        <w:t xml:space="preserve">da premoste razlike. Rasprave su se temeljile na temeljitoj anketi </w:t>
      </w:r>
      <w:r w:rsidR="00F2172D">
        <w:rPr>
          <w:rFonts w:ascii="Georgia" w:hAnsi="Georgia" w:cs="Times New Roman"/>
        </w:rPr>
        <w:t xml:space="preserve">otprilike 350 </w:t>
      </w:r>
      <w:r w:rsidR="0057021B" w:rsidRPr="0041000E">
        <w:rPr>
          <w:rFonts w:ascii="Georgia" w:hAnsi="Georgia" w:cs="Times New Roman"/>
        </w:rPr>
        <w:t xml:space="preserve">dionika iz </w:t>
      </w:r>
      <w:r w:rsidR="00273D42">
        <w:rPr>
          <w:rFonts w:ascii="Georgia" w:hAnsi="Georgia" w:cs="Times New Roman"/>
        </w:rPr>
        <w:t>stručne javnosti</w:t>
      </w:r>
      <w:r w:rsidR="0057021B" w:rsidRPr="0041000E">
        <w:rPr>
          <w:rFonts w:ascii="Georgia" w:hAnsi="Georgia" w:cs="Times New Roman"/>
        </w:rPr>
        <w:t>, sindikata, privatnog sektora i nevladinih organizacija.</w:t>
      </w:r>
      <w:r w:rsidR="003E7644" w:rsidRPr="0041000E">
        <w:rPr>
          <w:rFonts w:ascii="Georgia" w:hAnsi="Georgia" w:cs="Times New Roman"/>
        </w:rPr>
        <w:t xml:space="preserve"> </w:t>
      </w:r>
    </w:p>
    <w:p w:rsidR="0057021B" w:rsidRPr="0041000E" w:rsidRDefault="0057021B"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2.5.2. Drug</w:t>
      </w:r>
      <w:r w:rsidR="00273D42">
        <w:rPr>
          <w:rFonts w:ascii="Georgia" w:hAnsi="Georgia" w:cs="Times New Roman"/>
        </w:rPr>
        <w:t>i krug</w:t>
      </w:r>
      <w:r w:rsidR="00EE79D8" w:rsidRPr="0041000E">
        <w:rPr>
          <w:rStyle w:val="FootnoteReference"/>
          <w:rFonts w:ascii="Georgia" w:hAnsi="Georgia" w:cs="Times New Roman"/>
        </w:rPr>
        <w:footnoteReference w:id="19"/>
      </w:r>
    </w:p>
    <w:p w:rsidR="003E7644" w:rsidRDefault="003E7644" w:rsidP="0041000E">
      <w:pPr>
        <w:spacing w:line="360" w:lineRule="auto"/>
        <w:contextualSpacing/>
        <w:jc w:val="both"/>
        <w:rPr>
          <w:rFonts w:ascii="Georgia" w:hAnsi="Georgia" w:cs="Times New Roman"/>
        </w:rPr>
      </w:pPr>
      <w:r w:rsidRPr="0041000E">
        <w:rPr>
          <w:rFonts w:ascii="Georgia" w:hAnsi="Georgia" w:cs="Times New Roman"/>
        </w:rPr>
        <w:t xml:space="preserve">Druga </w:t>
      </w:r>
      <w:r w:rsidR="00741C8A">
        <w:rPr>
          <w:rFonts w:ascii="Georgia" w:hAnsi="Georgia" w:cs="Times New Roman"/>
        </w:rPr>
        <w:t>j</w:t>
      </w:r>
      <w:r w:rsidR="00A16A4A">
        <w:rPr>
          <w:rFonts w:ascii="Georgia" w:hAnsi="Georgia" w:cs="Times New Roman"/>
        </w:rPr>
        <w:t>e krug održa</w:t>
      </w:r>
      <w:r w:rsidR="00741C8A">
        <w:rPr>
          <w:rFonts w:ascii="Georgia" w:hAnsi="Georgia" w:cs="Times New Roman"/>
        </w:rPr>
        <w:t>n</w:t>
      </w:r>
      <w:r w:rsidRPr="0041000E">
        <w:rPr>
          <w:rFonts w:ascii="Georgia" w:hAnsi="Georgia" w:cs="Times New Roman"/>
        </w:rPr>
        <w:t xml:space="preserve"> u Bruxellesu od 11</w:t>
      </w:r>
      <w:r w:rsidR="00EE79D8" w:rsidRPr="0041000E">
        <w:rPr>
          <w:rFonts w:ascii="Georgia" w:hAnsi="Georgia" w:cs="Times New Roman"/>
        </w:rPr>
        <w:t>.</w:t>
      </w:r>
      <w:r w:rsidRPr="0041000E">
        <w:rPr>
          <w:rFonts w:ascii="Georgia" w:hAnsi="Georgia" w:cs="Times New Roman"/>
        </w:rPr>
        <w:t xml:space="preserve"> do 15</w:t>
      </w:r>
      <w:r w:rsidR="00EE79D8" w:rsidRPr="0041000E">
        <w:rPr>
          <w:rFonts w:ascii="Georgia" w:hAnsi="Georgia" w:cs="Times New Roman"/>
        </w:rPr>
        <w:t>.</w:t>
      </w:r>
      <w:r w:rsidRPr="0041000E">
        <w:rPr>
          <w:rFonts w:ascii="Georgia" w:hAnsi="Georgia" w:cs="Times New Roman"/>
        </w:rPr>
        <w:t xml:space="preserve"> studenog 2013. godine. Drug</w:t>
      </w:r>
      <w:r w:rsidR="00F33270">
        <w:rPr>
          <w:rFonts w:ascii="Georgia" w:hAnsi="Georgia" w:cs="Times New Roman"/>
        </w:rPr>
        <w:t>i</w:t>
      </w:r>
      <w:r w:rsidRPr="0041000E">
        <w:rPr>
          <w:rFonts w:ascii="Georgia" w:hAnsi="Georgia" w:cs="Times New Roman"/>
        </w:rPr>
        <w:t xml:space="preserve"> </w:t>
      </w:r>
      <w:r w:rsidR="00A16A4A">
        <w:rPr>
          <w:rFonts w:ascii="Georgia" w:hAnsi="Georgia" w:cs="Times New Roman"/>
        </w:rPr>
        <w:t>je krug ponovno obuhvatio</w:t>
      </w:r>
      <w:r w:rsidRPr="0041000E">
        <w:rPr>
          <w:rFonts w:ascii="Georgia" w:hAnsi="Georgia" w:cs="Times New Roman"/>
        </w:rPr>
        <w:t xml:space="preserve"> 350 dionika iz </w:t>
      </w:r>
      <w:r w:rsidR="00A16A4A">
        <w:rPr>
          <w:rFonts w:ascii="Georgia" w:hAnsi="Georgia" w:cs="Times New Roman"/>
        </w:rPr>
        <w:t>stručne javnosti</w:t>
      </w:r>
      <w:r w:rsidRPr="0041000E">
        <w:rPr>
          <w:rFonts w:ascii="Georgia" w:hAnsi="Georgia" w:cs="Times New Roman"/>
        </w:rPr>
        <w:t xml:space="preserve">, sindikata, privatnog sektora i nevladinih organizacija. U </w:t>
      </w:r>
      <w:r w:rsidR="00A16A4A">
        <w:rPr>
          <w:rFonts w:ascii="Georgia" w:hAnsi="Georgia" w:cs="Times New Roman"/>
        </w:rPr>
        <w:t>t</w:t>
      </w:r>
      <w:r w:rsidRPr="0041000E">
        <w:rPr>
          <w:rFonts w:ascii="Georgia" w:hAnsi="Georgia" w:cs="Times New Roman"/>
        </w:rPr>
        <w:t>o</w:t>
      </w:r>
      <w:r w:rsidR="00A16A4A">
        <w:rPr>
          <w:rFonts w:ascii="Georgia" w:hAnsi="Georgia" w:cs="Times New Roman"/>
        </w:rPr>
        <w:t>m se krugu</w:t>
      </w:r>
      <w:r w:rsidRPr="0041000E">
        <w:rPr>
          <w:rFonts w:ascii="Georgia" w:hAnsi="Georgia" w:cs="Times New Roman"/>
        </w:rPr>
        <w:t xml:space="preserve"> </w:t>
      </w:r>
      <w:r w:rsidR="00A16A4A">
        <w:rPr>
          <w:rFonts w:ascii="Georgia" w:hAnsi="Georgia" w:cs="Times New Roman"/>
        </w:rPr>
        <w:t>posvetilo dubinskoj analizi</w:t>
      </w:r>
      <w:r w:rsidRPr="0041000E">
        <w:rPr>
          <w:rFonts w:ascii="Georgia" w:hAnsi="Georgia" w:cs="Times New Roman"/>
        </w:rPr>
        <w:t xml:space="preserve"> problematike svakog od dvadeset područja pokrivenih pregovorima, osobito </w:t>
      </w:r>
      <w:r w:rsidR="00A16A4A" w:rsidRPr="0041000E">
        <w:rPr>
          <w:rFonts w:ascii="Georgia" w:hAnsi="Georgia" w:cs="Times New Roman"/>
        </w:rPr>
        <w:t>uslug</w:t>
      </w:r>
      <w:r w:rsidR="00A16A4A">
        <w:rPr>
          <w:rFonts w:ascii="Georgia" w:hAnsi="Georgia" w:cs="Times New Roman"/>
        </w:rPr>
        <w:t>a</w:t>
      </w:r>
      <w:r w:rsidR="00A16A4A" w:rsidRPr="0041000E">
        <w:rPr>
          <w:rFonts w:ascii="Georgia" w:hAnsi="Georgia" w:cs="Times New Roman"/>
        </w:rPr>
        <w:t xml:space="preserve"> </w:t>
      </w:r>
      <w:r w:rsidRPr="0041000E">
        <w:rPr>
          <w:rFonts w:ascii="Georgia" w:hAnsi="Georgia" w:cs="Times New Roman"/>
        </w:rPr>
        <w:t xml:space="preserve">i </w:t>
      </w:r>
      <w:r w:rsidR="00A16A4A">
        <w:rPr>
          <w:rFonts w:ascii="Georgia" w:hAnsi="Georgia" w:cs="Times New Roman"/>
        </w:rPr>
        <w:t>ulaganja</w:t>
      </w:r>
      <w:r w:rsidRPr="0041000E">
        <w:rPr>
          <w:rFonts w:ascii="Georgia" w:hAnsi="Georgia" w:cs="Times New Roman"/>
        </w:rPr>
        <w:t xml:space="preserve">, </w:t>
      </w:r>
      <w:r w:rsidR="00A16A4A" w:rsidRPr="0041000E">
        <w:rPr>
          <w:rFonts w:ascii="Georgia" w:hAnsi="Georgia" w:cs="Times New Roman"/>
        </w:rPr>
        <w:t>energetik</w:t>
      </w:r>
      <w:r w:rsidR="00A16A4A">
        <w:rPr>
          <w:rFonts w:ascii="Georgia" w:hAnsi="Georgia" w:cs="Times New Roman"/>
        </w:rPr>
        <w:t>e</w:t>
      </w:r>
      <w:r w:rsidR="00A16A4A" w:rsidRPr="0041000E">
        <w:rPr>
          <w:rFonts w:ascii="Georgia" w:hAnsi="Georgia" w:cs="Times New Roman"/>
        </w:rPr>
        <w:t xml:space="preserve"> </w:t>
      </w:r>
      <w:r w:rsidRPr="0041000E">
        <w:rPr>
          <w:rFonts w:ascii="Georgia" w:hAnsi="Georgia" w:cs="Times New Roman"/>
        </w:rPr>
        <w:t xml:space="preserve">i </w:t>
      </w:r>
      <w:r w:rsidR="00A16A4A" w:rsidRPr="0041000E">
        <w:rPr>
          <w:rFonts w:ascii="Georgia" w:hAnsi="Georgia" w:cs="Times New Roman"/>
        </w:rPr>
        <w:t>sirovin</w:t>
      </w:r>
      <w:r w:rsidR="00A16A4A">
        <w:rPr>
          <w:rFonts w:ascii="Georgia" w:hAnsi="Georgia" w:cs="Times New Roman"/>
        </w:rPr>
        <w:t>a</w:t>
      </w:r>
      <w:r w:rsidRPr="0041000E">
        <w:rPr>
          <w:rFonts w:ascii="Georgia" w:hAnsi="Georgia" w:cs="Times New Roman"/>
        </w:rPr>
        <w:t xml:space="preserve"> te </w:t>
      </w:r>
      <w:r w:rsidR="00A16A4A" w:rsidRPr="0041000E">
        <w:rPr>
          <w:rFonts w:ascii="Georgia" w:hAnsi="Georgia" w:cs="Times New Roman"/>
        </w:rPr>
        <w:t>regulatorn</w:t>
      </w:r>
      <w:r w:rsidR="00A16A4A">
        <w:rPr>
          <w:rFonts w:ascii="Georgia" w:hAnsi="Georgia" w:cs="Times New Roman"/>
        </w:rPr>
        <w:t>og</w:t>
      </w:r>
      <w:r w:rsidR="00A16A4A" w:rsidRPr="0041000E">
        <w:rPr>
          <w:rFonts w:ascii="Georgia" w:hAnsi="Georgia" w:cs="Times New Roman"/>
        </w:rPr>
        <w:t xml:space="preserve"> </w:t>
      </w:r>
      <w:r w:rsidR="00A16A4A">
        <w:rPr>
          <w:rFonts w:ascii="Georgia" w:hAnsi="Georgia" w:cs="Times New Roman"/>
        </w:rPr>
        <w:t>elementa</w:t>
      </w:r>
      <w:r w:rsidR="00A16A4A" w:rsidRPr="0041000E">
        <w:rPr>
          <w:rFonts w:ascii="Georgia" w:hAnsi="Georgia" w:cs="Times New Roman"/>
        </w:rPr>
        <w:t xml:space="preserve"> </w:t>
      </w:r>
      <w:r w:rsidR="00EE79D8" w:rsidRPr="0041000E">
        <w:rPr>
          <w:rFonts w:ascii="Georgia" w:hAnsi="Georgia" w:cs="Times New Roman"/>
        </w:rPr>
        <w:t>u svih dvadeset područja.</w:t>
      </w:r>
      <w:r w:rsidRPr="0041000E">
        <w:rPr>
          <w:rFonts w:ascii="Georgia" w:hAnsi="Georgia" w:cs="Times New Roman"/>
        </w:rPr>
        <w:t xml:space="preserve"> </w:t>
      </w:r>
    </w:p>
    <w:p w:rsidR="00753EF3" w:rsidRPr="0041000E" w:rsidRDefault="00753EF3"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2.5.3. Treć</w:t>
      </w:r>
      <w:r w:rsidR="00753EF3">
        <w:rPr>
          <w:rFonts w:ascii="Georgia" w:hAnsi="Georgia" w:cs="Times New Roman"/>
        </w:rPr>
        <w:t>i krug</w:t>
      </w:r>
      <w:r w:rsidR="00CB38B4" w:rsidRPr="0041000E">
        <w:rPr>
          <w:rStyle w:val="FootnoteReference"/>
          <w:rFonts w:ascii="Georgia" w:hAnsi="Georgia" w:cs="Times New Roman"/>
        </w:rPr>
        <w:footnoteReference w:id="20"/>
      </w:r>
    </w:p>
    <w:p w:rsidR="00BD74CC" w:rsidRDefault="003E7644" w:rsidP="0041000E">
      <w:pPr>
        <w:spacing w:line="360" w:lineRule="auto"/>
        <w:contextualSpacing/>
        <w:jc w:val="both"/>
        <w:rPr>
          <w:rFonts w:ascii="Georgia" w:hAnsi="Georgia" w:cs="Times New Roman"/>
        </w:rPr>
      </w:pPr>
      <w:r w:rsidRPr="0041000E">
        <w:rPr>
          <w:rFonts w:ascii="Georgia" w:hAnsi="Georgia" w:cs="Times New Roman"/>
        </w:rPr>
        <w:t>Treć</w:t>
      </w:r>
      <w:r w:rsidR="00F33270">
        <w:rPr>
          <w:rFonts w:ascii="Georgia" w:hAnsi="Georgia" w:cs="Times New Roman"/>
        </w:rPr>
        <w:t>i</w:t>
      </w:r>
      <w:r w:rsidRPr="0041000E">
        <w:rPr>
          <w:rFonts w:ascii="Georgia" w:hAnsi="Georgia" w:cs="Times New Roman"/>
        </w:rPr>
        <w:t xml:space="preserve"> </w:t>
      </w:r>
      <w:r w:rsidR="00741C8A">
        <w:rPr>
          <w:rFonts w:ascii="Georgia" w:hAnsi="Georgia" w:cs="Times New Roman"/>
        </w:rPr>
        <w:t>j</w:t>
      </w:r>
      <w:r w:rsidR="00753EF3">
        <w:rPr>
          <w:rFonts w:ascii="Georgia" w:hAnsi="Georgia" w:cs="Times New Roman"/>
        </w:rPr>
        <w:t>e krug</w:t>
      </w:r>
      <w:r w:rsidRPr="0041000E">
        <w:rPr>
          <w:rFonts w:ascii="Georgia" w:hAnsi="Georgia" w:cs="Times New Roman"/>
        </w:rPr>
        <w:t xml:space="preserve"> ponovno </w:t>
      </w:r>
      <w:r w:rsidR="00753EF3" w:rsidRPr="0041000E">
        <w:rPr>
          <w:rFonts w:ascii="Georgia" w:hAnsi="Georgia" w:cs="Times New Roman"/>
        </w:rPr>
        <w:t>održa</w:t>
      </w:r>
      <w:r w:rsidR="00741C8A">
        <w:rPr>
          <w:rFonts w:ascii="Georgia" w:hAnsi="Georgia" w:cs="Times New Roman"/>
        </w:rPr>
        <w:t>n</w:t>
      </w:r>
      <w:r w:rsidR="00753EF3" w:rsidRPr="0041000E">
        <w:rPr>
          <w:rFonts w:ascii="Georgia" w:hAnsi="Georgia" w:cs="Times New Roman"/>
        </w:rPr>
        <w:t xml:space="preserve"> </w:t>
      </w:r>
      <w:r w:rsidRPr="0041000E">
        <w:rPr>
          <w:rFonts w:ascii="Georgia" w:hAnsi="Georgia" w:cs="Times New Roman"/>
        </w:rPr>
        <w:t xml:space="preserve">u </w:t>
      </w:r>
      <w:r w:rsidR="00753EF3" w:rsidRPr="0041000E">
        <w:rPr>
          <w:rFonts w:ascii="Georgia" w:hAnsi="Georgia" w:cs="Times New Roman"/>
        </w:rPr>
        <w:t>Americi</w:t>
      </w:r>
      <w:r w:rsidRPr="0041000E">
        <w:rPr>
          <w:rFonts w:ascii="Georgia" w:hAnsi="Georgia" w:cs="Times New Roman"/>
        </w:rPr>
        <w:t xml:space="preserve"> u Washingtonu</w:t>
      </w:r>
      <w:r w:rsidR="00753EF3">
        <w:rPr>
          <w:rFonts w:ascii="Georgia" w:hAnsi="Georgia" w:cs="Times New Roman"/>
        </w:rPr>
        <w:t xml:space="preserve"> od</w:t>
      </w:r>
      <w:r w:rsidR="00753EF3" w:rsidRPr="0041000E">
        <w:rPr>
          <w:rFonts w:ascii="Georgia" w:hAnsi="Georgia" w:cs="Times New Roman"/>
        </w:rPr>
        <w:t xml:space="preserve"> </w:t>
      </w:r>
      <w:r w:rsidRPr="0041000E">
        <w:rPr>
          <w:rFonts w:ascii="Georgia" w:hAnsi="Georgia" w:cs="Times New Roman"/>
        </w:rPr>
        <w:t>16</w:t>
      </w:r>
      <w:r w:rsidR="00753EF3" w:rsidRPr="0041000E">
        <w:rPr>
          <w:rFonts w:ascii="Georgia" w:hAnsi="Georgia" w:cs="Times New Roman"/>
        </w:rPr>
        <w:t>.</w:t>
      </w:r>
      <w:r w:rsidR="00753EF3">
        <w:rPr>
          <w:rFonts w:ascii="Georgia" w:hAnsi="Georgia" w:cs="Times New Roman"/>
        </w:rPr>
        <w:t xml:space="preserve"> do </w:t>
      </w:r>
      <w:r w:rsidRPr="0041000E">
        <w:rPr>
          <w:rFonts w:ascii="Georgia" w:hAnsi="Georgia" w:cs="Times New Roman"/>
        </w:rPr>
        <w:t>21. prosinca 2013.</w:t>
      </w:r>
      <w:r w:rsidR="00BD74CC" w:rsidRPr="0041000E">
        <w:rPr>
          <w:rFonts w:ascii="Georgia" w:hAnsi="Georgia" w:cs="Times New Roman"/>
        </w:rPr>
        <w:t xml:space="preserve"> Postignut je napredak u pregovorima u sva tri glavna smjera pregovora: pristupu tržištu, regulatornim aspektima i pravilima. </w:t>
      </w:r>
      <w:r w:rsidR="002A4360" w:rsidRPr="0041000E">
        <w:rPr>
          <w:rFonts w:ascii="Georgia" w:hAnsi="Georgia" w:cs="Times New Roman"/>
        </w:rPr>
        <w:t xml:space="preserve">Postignut je dogovor o suradnji i budućim donošenjima standarda </w:t>
      </w:r>
      <w:r w:rsidR="00753EF3">
        <w:rPr>
          <w:rFonts w:ascii="Georgia" w:hAnsi="Georgia" w:cs="Times New Roman"/>
        </w:rPr>
        <w:t xml:space="preserve">o </w:t>
      </w:r>
      <w:r w:rsidR="002A4360" w:rsidRPr="0041000E">
        <w:rPr>
          <w:rFonts w:ascii="Georgia" w:hAnsi="Georgia" w:cs="Times New Roman"/>
        </w:rPr>
        <w:t>tzv. TBT</w:t>
      </w:r>
      <w:r w:rsidR="00753EF3">
        <w:rPr>
          <w:rFonts w:ascii="Georgia" w:hAnsi="Georgia" w:cs="Times New Roman"/>
        </w:rPr>
        <w:t>-ovima</w:t>
      </w:r>
      <w:r w:rsidR="002A4360" w:rsidRPr="0041000E">
        <w:rPr>
          <w:rFonts w:ascii="Georgia" w:hAnsi="Georgia" w:cs="Times New Roman"/>
        </w:rPr>
        <w:t xml:space="preserve"> (</w:t>
      </w:r>
      <w:r w:rsidR="002A4360" w:rsidRPr="00274F35">
        <w:rPr>
          <w:rFonts w:ascii="Georgia" w:hAnsi="Georgia" w:cs="Times New Roman"/>
          <w:i/>
        </w:rPr>
        <w:t>Technical Barriers to Trade</w:t>
      </w:r>
      <w:r w:rsidR="002A4360" w:rsidRPr="0041000E">
        <w:rPr>
          <w:rFonts w:ascii="Georgia" w:hAnsi="Georgia" w:cs="Times New Roman"/>
        </w:rPr>
        <w:t xml:space="preserve">). </w:t>
      </w:r>
      <w:r w:rsidR="00BD74CC" w:rsidRPr="0041000E">
        <w:rPr>
          <w:rFonts w:ascii="Georgia" w:hAnsi="Georgia" w:cs="Times New Roman"/>
        </w:rPr>
        <w:t xml:space="preserve"> </w:t>
      </w:r>
    </w:p>
    <w:p w:rsidR="00753EF3" w:rsidRPr="0041000E" w:rsidRDefault="00753EF3"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2.5.4. Četvrt</w:t>
      </w:r>
      <w:r w:rsidR="00753EF3">
        <w:rPr>
          <w:rFonts w:ascii="Georgia" w:hAnsi="Georgia" w:cs="Times New Roman"/>
        </w:rPr>
        <w:t>i krug</w:t>
      </w:r>
      <w:r w:rsidR="00CB38B4" w:rsidRPr="0041000E">
        <w:rPr>
          <w:rStyle w:val="FootnoteReference"/>
          <w:rFonts w:ascii="Georgia" w:hAnsi="Georgia" w:cs="Times New Roman"/>
        </w:rPr>
        <w:footnoteReference w:id="21"/>
      </w:r>
    </w:p>
    <w:p w:rsidR="00575CC0" w:rsidRDefault="002A4360" w:rsidP="0041000E">
      <w:pPr>
        <w:spacing w:line="360" w:lineRule="auto"/>
        <w:contextualSpacing/>
        <w:jc w:val="both"/>
        <w:rPr>
          <w:rFonts w:ascii="Georgia" w:hAnsi="Georgia" w:cs="Times New Roman"/>
        </w:rPr>
      </w:pPr>
      <w:r w:rsidRPr="0041000E">
        <w:rPr>
          <w:rFonts w:ascii="Georgia" w:hAnsi="Georgia" w:cs="Times New Roman"/>
        </w:rPr>
        <w:t>Četvrt</w:t>
      </w:r>
      <w:r w:rsidR="00F33270">
        <w:rPr>
          <w:rFonts w:ascii="Georgia" w:hAnsi="Georgia" w:cs="Times New Roman"/>
        </w:rPr>
        <w:t>i</w:t>
      </w:r>
      <w:r w:rsidRPr="0041000E">
        <w:rPr>
          <w:rFonts w:ascii="Georgia" w:hAnsi="Georgia" w:cs="Times New Roman"/>
        </w:rPr>
        <w:t xml:space="preserve"> </w:t>
      </w:r>
      <w:r w:rsidR="00741C8A">
        <w:rPr>
          <w:rFonts w:ascii="Georgia" w:hAnsi="Georgia" w:cs="Times New Roman"/>
        </w:rPr>
        <w:t>j</w:t>
      </w:r>
      <w:r w:rsidR="00A16A4A">
        <w:rPr>
          <w:rFonts w:ascii="Georgia" w:hAnsi="Georgia" w:cs="Times New Roman"/>
        </w:rPr>
        <w:t>e krug ponovno održa</w:t>
      </w:r>
      <w:r w:rsidR="00741C8A">
        <w:rPr>
          <w:rFonts w:ascii="Georgia" w:hAnsi="Georgia" w:cs="Times New Roman"/>
        </w:rPr>
        <w:t>n</w:t>
      </w:r>
      <w:r w:rsidRPr="0041000E">
        <w:rPr>
          <w:rFonts w:ascii="Georgia" w:hAnsi="Georgia" w:cs="Times New Roman"/>
        </w:rPr>
        <w:t xml:space="preserve"> u Bruxellesu</w:t>
      </w:r>
      <w:r w:rsidR="00A16A4A">
        <w:rPr>
          <w:rFonts w:ascii="Georgia" w:hAnsi="Georgia" w:cs="Times New Roman"/>
        </w:rPr>
        <w:t xml:space="preserve"> od</w:t>
      </w:r>
      <w:r w:rsidR="00A16A4A" w:rsidRPr="0041000E">
        <w:rPr>
          <w:rFonts w:ascii="Georgia" w:hAnsi="Georgia" w:cs="Times New Roman"/>
        </w:rPr>
        <w:t xml:space="preserve"> </w:t>
      </w:r>
      <w:r w:rsidRPr="0041000E">
        <w:rPr>
          <w:rFonts w:ascii="Georgia" w:hAnsi="Georgia" w:cs="Times New Roman"/>
        </w:rPr>
        <w:t>10</w:t>
      </w:r>
      <w:r w:rsidR="00A16A4A" w:rsidRPr="0041000E">
        <w:rPr>
          <w:rFonts w:ascii="Georgia" w:hAnsi="Georgia" w:cs="Times New Roman"/>
        </w:rPr>
        <w:t>.</w:t>
      </w:r>
      <w:r w:rsidR="00A16A4A">
        <w:rPr>
          <w:rFonts w:ascii="Georgia" w:hAnsi="Georgia" w:cs="Times New Roman"/>
        </w:rPr>
        <w:t xml:space="preserve"> do </w:t>
      </w:r>
      <w:r w:rsidRPr="0041000E">
        <w:rPr>
          <w:rFonts w:ascii="Georgia" w:hAnsi="Georgia" w:cs="Times New Roman"/>
        </w:rPr>
        <w:t>14. travnja 2014. godine.</w:t>
      </w:r>
      <w:r w:rsidR="00575CC0" w:rsidRPr="0041000E">
        <w:rPr>
          <w:rFonts w:ascii="Georgia" w:hAnsi="Georgia" w:cs="Times New Roman"/>
        </w:rPr>
        <w:t xml:space="preserve"> Značajan dio ovih pregovora bio </w:t>
      </w:r>
      <w:r w:rsidR="00A16A4A">
        <w:rPr>
          <w:rFonts w:ascii="Georgia" w:hAnsi="Georgia" w:cs="Times New Roman"/>
        </w:rPr>
        <w:t xml:space="preserve">je </w:t>
      </w:r>
      <w:r w:rsidR="00575CC0" w:rsidRPr="0041000E">
        <w:rPr>
          <w:rFonts w:ascii="Georgia" w:hAnsi="Georgia" w:cs="Times New Roman"/>
        </w:rPr>
        <w:t xml:space="preserve">posvećen regulatornim problemima, osobito usklađivanju regulatornih pravila </w:t>
      </w:r>
      <w:r w:rsidR="00A16A4A">
        <w:rPr>
          <w:rFonts w:ascii="Georgia" w:hAnsi="Georgia" w:cs="Times New Roman"/>
        </w:rPr>
        <w:t>bez smanjivanja</w:t>
      </w:r>
      <w:r w:rsidR="00575CC0" w:rsidRPr="0041000E">
        <w:rPr>
          <w:rFonts w:ascii="Georgia" w:hAnsi="Georgia" w:cs="Times New Roman"/>
        </w:rPr>
        <w:t xml:space="preserve"> </w:t>
      </w:r>
      <w:r w:rsidR="00A16A4A" w:rsidRPr="0041000E">
        <w:rPr>
          <w:rFonts w:ascii="Georgia" w:hAnsi="Georgia" w:cs="Times New Roman"/>
        </w:rPr>
        <w:t>standard</w:t>
      </w:r>
      <w:r w:rsidR="00A16A4A">
        <w:rPr>
          <w:rFonts w:ascii="Georgia" w:hAnsi="Georgia" w:cs="Times New Roman"/>
        </w:rPr>
        <w:t>a</w:t>
      </w:r>
      <w:r w:rsidR="00A16A4A" w:rsidRPr="0041000E">
        <w:rPr>
          <w:rFonts w:ascii="Georgia" w:hAnsi="Georgia" w:cs="Times New Roman"/>
        </w:rPr>
        <w:t xml:space="preserve"> </w:t>
      </w:r>
      <w:r w:rsidR="009C77E5" w:rsidRPr="0041000E">
        <w:rPr>
          <w:rFonts w:ascii="Georgia" w:hAnsi="Georgia" w:cs="Times New Roman"/>
        </w:rPr>
        <w:t>postignuti</w:t>
      </w:r>
      <w:r w:rsidR="00A16A4A">
        <w:rPr>
          <w:rFonts w:ascii="Georgia" w:hAnsi="Georgia" w:cs="Times New Roman"/>
        </w:rPr>
        <w:t>h</w:t>
      </w:r>
      <w:r w:rsidR="009C77E5" w:rsidRPr="0041000E">
        <w:rPr>
          <w:rFonts w:ascii="Georgia" w:hAnsi="Georgia" w:cs="Times New Roman"/>
        </w:rPr>
        <w:t xml:space="preserve"> u objema zemljama. Raspravljalo se i s dionicima o regulacij</w:t>
      </w:r>
      <w:r w:rsidR="00A16A4A">
        <w:rPr>
          <w:rFonts w:ascii="Georgia" w:hAnsi="Georgia" w:cs="Times New Roman"/>
        </w:rPr>
        <w:t>i</w:t>
      </w:r>
      <w:r w:rsidR="009C77E5" w:rsidRPr="0041000E">
        <w:rPr>
          <w:rFonts w:ascii="Georgia" w:hAnsi="Georgia" w:cs="Times New Roman"/>
        </w:rPr>
        <w:t xml:space="preserve"> u sektorima medicinskih uređaja, lijekova/farmacije, kozmetike, ICT</w:t>
      </w:r>
      <w:r w:rsidR="00A16A4A">
        <w:rPr>
          <w:rFonts w:ascii="Georgia" w:hAnsi="Georgia" w:cs="Times New Roman"/>
        </w:rPr>
        <w:t>-ja</w:t>
      </w:r>
      <w:r w:rsidR="009C77E5" w:rsidRPr="0041000E">
        <w:rPr>
          <w:rFonts w:ascii="Georgia" w:hAnsi="Georgia" w:cs="Times New Roman"/>
        </w:rPr>
        <w:t xml:space="preserve">, pesticida i automobilske industrije. U </w:t>
      </w:r>
      <w:r w:rsidR="00A16A4A">
        <w:rPr>
          <w:rFonts w:ascii="Georgia" w:hAnsi="Georgia" w:cs="Times New Roman"/>
        </w:rPr>
        <w:t>pogledu</w:t>
      </w:r>
      <w:r w:rsidR="00A16A4A" w:rsidRPr="0041000E">
        <w:rPr>
          <w:rFonts w:ascii="Georgia" w:hAnsi="Georgia" w:cs="Times New Roman"/>
        </w:rPr>
        <w:t xml:space="preserve"> </w:t>
      </w:r>
      <w:r w:rsidR="009C77E5" w:rsidRPr="0041000E">
        <w:rPr>
          <w:rFonts w:ascii="Georgia" w:hAnsi="Georgia" w:cs="Times New Roman"/>
        </w:rPr>
        <w:t>pravila raspravljalo se o održivom raz</w:t>
      </w:r>
      <w:r w:rsidR="00CB38B4" w:rsidRPr="0041000E">
        <w:rPr>
          <w:rFonts w:ascii="Georgia" w:hAnsi="Georgia" w:cs="Times New Roman"/>
        </w:rPr>
        <w:t>vo</w:t>
      </w:r>
      <w:r w:rsidR="009C77E5" w:rsidRPr="0041000E">
        <w:rPr>
          <w:rFonts w:ascii="Georgia" w:hAnsi="Georgia" w:cs="Times New Roman"/>
        </w:rPr>
        <w:t xml:space="preserve">ju, većim pogodnostima za </w:t>
      </w:r>
      <w:r w:rsidR="00A16A4A">
        <w:rPr>
          <w:rFonts w:ascii="Georgia" w:hAnsi="Georgia" w:cs="Times New Roman"/>
        </w:rPr>
        <w:t>MSP-ove</w:t>
      </w:r>
      <w:r w:rsidR="009C77E5" w:rsidRPr="0041000E">
        <w:rPr>
          <w:rFonts w:ascii="Georgia" w:hAnsi="Georgia" w:cs="Times New Roman"/>
        </w:rPr>
        <w:t xml:space="preserve"> te energiji i sirovinama. </w:t>
      </w:r>
      <w:r w:rsidR="00575CC0" w:rsidRPr="0041000E">
        <w:rPr>
          <w:rFonts w:ascii="Georgia" w:hAnsi="Georgia" w:cs="Times New Roman"/>
        </w:rPr>
        <w:t xml:space="preserve"> </w:t>
      </w:r>
    </w:p>
    <w:p w:rsidR="00753EF3" w:rsidRPr="0041000E" w:rsidRDefault="00753EF3"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2.5.5. Pet</w:t>
      </w:r>
      <w:r w:rsidR="00753EF3">
        <w:rPr>
          <w:rFonts w:ascii="Georgia" w:hAnsi="Georgia" w:cs="Times New Roman"/>
        </w:rPr>
        <w:t>i krug</w:t>
      </w:r>
      <w:r w:rsidR="00CB38B4" w:rsidRPr="0041000E">
        <w:rPr>
          <w:rStyle w:val="FootnoteReference"/>
          <w:rFonts w:ascii="Georgia" w:hAnsi="Georgia" w:cs="Times New Roman"/>
        </w:rPr>
        <w:footnoteReference w:id="22"/>
      </w:r>
    </w:p>
    <w:p w:rsidR="009C77E5" w:rsidRDefault="009C77E5" w:rsidP="0041000E">
      <w:pPr>
        <w:spacing w:line="360" w:lineRule="auto"/>
        <w:contextualSpacing/>
        <w:jc w:val="both"/>
        <w:rPr>
          <w:rFonts w:ascii="Georgia" w:hAnsi="Georgia" w:cs="Times New Roman"/>
        </w:rPr>
      </w:pPr>
      <w:r w:rsidRPr="0041000E">
        <w:rPr>
          <w:rFonts w:ascii="Georgia" w:hAnsi="Georgia" w:cs="Times New Roman"/>
        </w:rPr>
        <w:t>Pet</w:t>
      </w:r>
      <w:r w:rsidR="00A16A4A">
        <w:rPr>
          <w:rFonts w:ascii="Georgia" w:hAnsi="Georgia" w:cs="Times New Roman"/>
        </w:rPr>
        <w:t xml:space="preserve">i </w:t>
      </w:r>
      <w:r w:rsidR="00741C8A">
        <w:rPr>
          <w:rFonts w:ascii="Georgia" w:hAnsi="Georgia" w:cs="Times New Roman"/>
        </w:rPr>
        <w:t>j</w:t>
      </w:r>
      <w:r w:rsidR="00A16A4A">
        <w:rPr>
          <w:rFonts w:ascii="Georgia" w:hAnsi="Georgia" w:cs="Times New Roman"/>
        </w:rPr>
        <w:t>e krug održa</w:t>
      </w:r>
      <w:r w:rsidR="00741C8A">
        <w:rPr>
          <w:rFonts w:ascii="Georgia" w:hAnsi="Georgia" w:cs="Times New Roman"/>
        </w:rPr>
        <w:t>n</w:t>
      </w:r>
      <w:r w:rsidRPr="0041000E">
        <w:rPr>
          <w:rFonts w:ascii="Georgia" w:hAnsi="Georgia" w:cs="Times New Roman"/>
        </w:rPr>
        <w:t xml:space="preserve"> u Arlingtonu</w:t>
      </w:r>
      <w:r w:rsidR="00A16A4A">
        <w:rPr>
          <w:rFonts w:ascii="Georgia" w:hAnsi="Georgia" w:cs="Times New Roman"/>
        </w:rPr>
        <w:t xml:space="preserve"> u</w:t>
      </w:r>
      <w:r w:rsidR="00A16A4A" w:rsidRPr="0041000E">
        <w:rPr>
          <w:rFonts w:ascii="Georgia" w:hAnsi="Georgia" w:cs="Times New Roman"/>
        </w:rPr>
        <w:t xml:space="preserve"> </w:t>
      </w:r>
      <w:r w:rsidRPr="0041000E">
        <w:rPr>
          <w:rFonts w:ascii="Georgia" w:hAnsi="Georgia" w:cs="Times New Roman"/>
        </w:rPr>
        <w:t>SAD</w:t>
      </w:r>
      <w:r w:rsidR="00A16A4A">
        <w:rPr>
          <w:rFonts w:ascii="Georgia" w:hAnsi="Georgia" w:cs="Times New Roman"/>
        </w:rPr>
        <w:t>-u</w:t>
      </w:r>
      <w:r w:rsidR="00A16A4A" w:rsidRPr="0041000E">
        <w:rPr>
          <w:rFonts w:ascii="Georgia" w:hAnsi="Georgia" w:cs="Times New Roman"/>
        </w:rPr>
        <w:t xml:space="preserve"> </w:t>
      </w:r>
      <w:r w:rsidRPr="0041000E">
        <w:rPr>
          <w:rFonts w:ascii="Georgia" w:hAnsi="Georgia" w:cs="Times New Roman"/>
        </w:rPr>
        <w:t xml:space="preserve">od 19. do 23. svibnja 2014. godine. </w:t>
      </w:r>
      <w:r w:rsidR="00867201" w:rsidRPr="0041000E">
        <w:rPr>
          <w:rFonts w:ascii="Georgia" w:hAnsi="Georgia" w:cs="Times New Roman"/>
        </w:rPr>
        <w:t>Raspravljalo se o popisima uki</w:t>
      </w:r>
      <w:r w:rsidR="00F33270">
        <w:rPr>
          <w:rFonts w:ascii="Georgia" w:hAnsi="Georgia" w:cs="Times New Roman"/>
        </w:rPr>
        <w:t>danja</w:t>
      </w:r>
      <w:r w:rsidR="00867201" w:rsidRPr="0041000E">
        <w:rPr>
          <w:rFonts w:ascii="Georgia" w:hAnsi="Georgia" w:cs="Times New Roman"/>
        </w:rPr>
        <w:t xml:space="preserve"> carina </w:t>
      </w:r>
      <w:r w:rsidR="00F33270">
        <w:rPr>
          <w:rFonts w:ascii="Georgia" w:hAnsi="Georgia" w:cs="Times New Roman"/>
        </w:rPr>
        <w:t>za</w:t>
      </w:r>
      <w:r w:rsidR="00867201" w:rsidRPr="0041000E">
        <w:rPr>
          <w:rFonts w:ascii="Georgia" w:hAnsi="Georgia" w:cs="Times New Roman"/>
        </w:rPr>
        <w:t xml:space="preserve"> robe i uslug</w:t>
      </w:r>
      <w:r w:rsidR="00F33270">
        <w:rPr>
          <w:rFonts w:ascii="Georgia" w:hAnsi="Georgia" w:cs="Times New Roman"/>
        </w:rPr>
        <w:t>e</w:t>
      </w:r>
      <w:r w:rsidR="00867201" w:rsidRPr="0041000E">
        <w:rPr>
          <w:rFonts w:ascii="Georgia" w:hAnsi="Georgia" w:cs="Times New Roman"/>
        </w:rPr>
        <w:t xml:space="preserve">. Napredak je postignut </w:t>
      </w:r>
      <w:r w:rsidR="00A16A4A">
        <w:rPr>
          <w:rFonts w:ascii="Georgia" w:hAnsi="Georgia" w:cs="Times New Roman"/>
        </w:rPr>
        <w:t>na području</w:t>
      </w:r>
      <w:r w:rsidR="00A16A4A" w:rsidRPr="0041000E">
        <w:rPr>
          <w:rFonts w:ascii="Georgia" w:hAnsi="Georgia" w:cs="Times New Roman"/>
        </w:rPr>
        <w:t xml:space="preserve"> </w:t>
      </w:r>
      <w:r w:rsidR="00867201" w:rsidRPr="0041000E">
        <w:rPr>
          <w:rFonts w:ascii="Georgia" w:hAnsi="Georgia" w:cs="Times New Roman"/>
        </w:rPr>
        <w:t xml:space="preserve">regulatorne suradnje, osobito </w:t>
      </w:r>
      <w:r w:rsidR="00A16A4A">
        <w:rPr>
          <w:rFonts w:ascii="Georgia" w:hAnsi="Georgia" w:cs="Times New Roman"/>
        </w:rPr>
        <w:t xml:space="preserve">u sektoru </w:t>
      </w:r>
      <w:r w:rsidR="00867201" w:rsidRPr="0041000E">
        <w:rPr>
          <w:rFonts w:ascii="Georgia" w:hAnsi="Georgia" w:cs="Times New Roman"/>
        </w:rPr>
        <w:t xml:space="preserve">medicinskih uređaja, automobila i kemijskih proizvoda. Nije se raspravljalo o zaštiti </w:t>
      </w:r>
      <w:r w:rsidR="00A16A4A">
        <w:rPr>
          <w:rFonts w:ascii="Georgia" w:hAnsi="Georgia" w:cs="Times New Roman"/>
        </w:rPr>
        <w:t>ulagača</w:t>
      </w:r>
      <w:r w:rsidR="00A16A4A" w:rsidRPr="0041000E">
        <w:rPr>
          <w:rFonts w:ascii="Georgia" w:hAnsi="Georgia" w:cs="Times New Roman"/>
        </w:rPr>
        <w:t xml:space="preserve"> </w:t>
      </w:r>
      <w:r w:rsidR="00867201" w:rsidRPr="0041000E">
        <w:rPr>
          <w:rFonts w:ascii="Georgia" w:hAnsi="Georgia" w:cs="Times New Roman"/>
        </w:rPr>
        <w:t xml:space="preserve">jer je europska strana imala javnu raspravu o </w:t>
      </w:r>
      <w:r w:rsidR="00A16A4A" w:rsidRPr="0041000E">
        <w:rPr>
          <w:rFonts w:ascii="Georgia" w:hAnsi="Georgia" w:cs="Times New Roman"/>
        </w:rPr>
        <w:t>t</w:t>
      </w:r>
      <w:r w:rsidR="00A16A4A">
        <w:rPr>
          <w:rFonts w:ascii="Georgia" w:hAnsi="Georgia" w:cs="Times New Roman"/>
        </w:rPr>
        <w:t>oj</w:t>
      </w:r>
      <w:r w:rsidR="00A16A4A" w:rsidRPr="0041000E">
        <w:rPr>
          <w:rFonts w:ascii="Georgia" w:hAnsi="Georgia" w:cs="Times New Roman"/>
        </w:rPr>
        <w:t xml:space="preserve"> tem</w:t>
      </w:r>
      <w:r w:rsidR="00A16A4A">
        <w:rPr>
          <w:rFonts w:ascii="Georgia" w:hAnsi="Georgia" w:cs="Times New Roman"/>
        </w:rPr>
        <w:t>i</w:t>
      </w:r>
      <w:r w:rsidR="00867201" w:rsidRPr="0041000E">
        <w:rPr>
          <w:rFonts w:ascii="Georgia" w:hAnsi="Georgia" w:cs="Times New Roman"/>
        </w:rPr>
        <w:t xml:space="preserve">. Europska </w:t>
      </w:r>
      <w:r w:rsidR="00A16A4A">
        <w:rPr>
          <w:rFonts w:ascii="Georgia" w:hAnsi="Georgia" w:cs="Times New Roman"/>
        </w:rPr>
        <w:t xml:space="preserve">je </w:t>
      </w:r>
      <w:r w:rsidR="00867201" w:rsidRPr="0041000E">
        <w:rPr>
          <w:rFonts w:ascii="Georgia" w:hAnsi="Georgia" w:cs="Times New Roman"/>
        </w:rPr>
        <w:t xml:space="preserve">strana bezuspješno </w:t>
      </w:r>
      <w:r w:rsidR="00A16A4A">
        <w:rPr>
          <w:rFonts w:ascii="Georgia" w:hAnsi="Georgia" w:cs="Times New Roman"/>
        </w:rPr>
        <w:t>ustrajala na</w:t>
      </w:r>
      <w:r w:rsidR="00A16A4A" w:rsidRPr="0041000E">
        <w:rPr>
          <w:rFonts w:ascii="Georgia" w:hAnsi="Georgia" w:cs="Times New Roman"/>
        </w:rPr>
        <w:t xml:space="preserve"> </w:t>
      </w:r>
      <w:r w:rsidR="00867201" w:rsidRPr="0041000E">
        <w:rPr>
          <w:rFonts w:ascii="Georgia" w:hAnsi="Georgia" w:cs="Times New Roman"/>
        </w:rPr>
        <w:t>pravil</w:t>
      </w:r>
      <w:r w:rsidR="00A16A4A">
        <w:rPr>
          <w:rFonts w:ascii="Georgia" w:hAnsi="Georgia" w:cs="Times New Roman"/>
        </w:rPr>
        <w:t>im</w:t>
      </w:r>
      <w:r w:rsidR="00867201" w:rsidRPr="0041000E">
        <w:rPr>
          <w:rFonts w:ascii="Georgia" w:hAnsi="Georgia" w:cs="Times New Roman"/>
        </w:rPr>
        <w:t xml:space="preserve">a o </w:t>
      </w:r>
      <w:r w:rsidR="003F29E1">
        <w:rPr>
          <w:rFonts w:ascii="Georgia" w:hAnsi="Georgia" w:cs="Times New Roman"/>
        </w:rPr>
        <w:t>zemljopisnom</w:t>
      </w:r>
      <w:r w:rsidR="003F29E1" w:rsidRPr="0041000E">
        <w:rPr>
          <w:rFonts w:ascii="Georgia" w:hAnsi="Georgia" w:cs="Times New Roman"/>
        </w:rPr>
        <w:t xml:space="preserve"> </w:t>
      </w:r>
      <w:r w:rsidR="00867201" w:rsidRPr="0041000E">
        <w:rPr>
          <w:rFonts w:ascii="Georgia" w:hAnsi="Georgia" w:cs="Times New Roman"/>
        </w:rPr>
        <w:t xml:space="preserve">podrijetlu, </w:t>
      </w:r>
      <w:r w:rsidR="00A16A4A">
        <w:rPr>
          <w:rFonts w:ascii="Georgia" w:hAnsi="Georgia" w:cs="Times New Roman"/>
        </w:rPr>
        <w:t>a</w:t>
      </w:r>
      <w:r w:rsidR="00A16A4A" w:rsidRPr="0041000E">
        <w:rPr>
          <w:rFonts w:ascii="Georgia" w:hAnsi="Georgia" w:cs="Times New Roman"/>
        </w:rPr>
        <w:t xml:space="preserve"> </w:t>
      </w:r>
      <w:r w:rsidR="00867201" w:rsidRPr="0041000E">
        <w:rPr>
          <w:rFonts w:ascii="Georgia" w:hAnsi="Georgia" w:cs="Times New Roman"/>
        </w:rPr>
        <w:t xml:space="preserve">američka </w:t>
      </w:r>
      <w:r w:rsidR="00A16A4A">
        <w:rPr>
          <w:rFonts w:ascii="Georgia" w:hAnsi="Georgia" w:cs="Times New Roman"/>
        </w:rPr>
        <w:t xml:space="preserve">je </w:t>
      </w:r>
      <w:r w:rsidR="00867201" w:rsidRPr="0041000E">
        <w:rPr>
          <w:rFonts w:ascii="Georgia" w:hAnsi="Georgia" w:cs="Times New Roman"/>
        </w:rPr>
        <w:t xml:space="preserve">strana </w:t>
      </w:r>
      <w:r w:rsidR="00A16A4A">
        <w:rPr>
          <w:rFonts w:ascii="Georgia" w:hAnsi="Georgia" w:cs="Times New Roman"/>
        </w:rPr>
        <w:t>htjela</w:t>
      </w:r>
      <w:r w:rsidR="00A16A4A" w:rsidRPr="0041000E">
        <w:rPr>
          <w:rFonts w:ascii="Georgia" w:hAnsi="Georgia" w:cs="Times New Roman"/>
        </w:rPr>
        <w:t xml:space="preserve"> </w:t>
      </w:r>
      <w:r w:rsidR="00A16A4A">
        <w:rPr>
          <w:rFonts w:ascii="Georgia" w:hAnsi="Georgia" w:cs="Times New Roman"/>
        </w:rPr>
        <w:t xml:space="preserve">izbaciti </w:t>
      </w:r>
      <w:r w:rsidR="00867201" w:rsidRPr="0041000E">
        <w:rPr>
          <w:rFonts w:ascii="Georgia" w:hAnsi="Georgia" w:cs="Times New Roman"/>
        </w:rPr>
        <w:t>financijsk</w:t>
      </w:r>
      <w:r w:rsidR="00A16A4A">
        <w:rPr>
          <w:rFonts w:ascii="Georgia" w:hAnsi="Georgia" w:cs="Times New Roman"/>
        </w:rPr>
        <w:t>o reguliranje</w:t>
      </w:r>
      <w:r w:rsidR="00867201" w:rsidRPr="0041000E">
        <w:rPr>
          <w:rFonts w:ascii="Georgia" w:hAnsi="Georgia" w:cs="Times New Roman"/>
        </w:rPr>
        <w:t xml:space="preserve"> iz pregovora o TTIP</w:t>
      </w:r>
      <w:r w:rsidR="00753EF3">
        <w:rPr>
          <w:rFonts w:ascii="Georgia" w:hAnsi="Georgia" w:cs="Times New Roman"/>
        </w:rPr>
        <w:t>-</w:t>
      </w:r>
      <w:r w:rsidR="00867201" w:rsidRPr="0041000E">
        <w:rPr>
          <w:rFonts w:ascii="Georgia" w:hAnsi="Georgia" w:cs="Times New Roman"/>
        </w:rPr>
        <w:t xml:space="preserve">u. </w:t>
      </w:r>
    </w:p>
    <w:p w:rsidR="00753EF3" w:rsidRPr="0041000E" w:rsidRDefault="00753EF3"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2.5.6. Šest</w:t>
      </w:r>
      <w:r w:rsidR="00753EF3">
        <w:rPr>
          <w:rFonts w:ascii="Georgia" w:hAnsi="Georgia" w:cs="Times New Roman"/>
        </w:rPr>
        <w:t>i krug</w:t>
      </w:r>
      <w:r w:rsidR="00CB38B4" w:rsidRPr="0041000E">
        <w:rPr>
          <w:rStyle w:val="FootnoteReference"/>
          <w:rFonts w:ascii="Georgia" w:hAnsi="Georgia" w:cs="Times New Roman"/>
        </w:rPr>
        <w:footnoteReference w:id="23"/>
      </w:r>
    </w:p>
    <w:p w:rsidR="00251A5C" w:rsidRDefault="00251A5C" w:rsidP="0041000E">
      <w:pPr>
        <w:spacing w:line="360" w:lineRule="auto"/>
        <w:contextualSpacing/>
        <w:jc w:val="both"/>
        <w:rPr>
          <w:rFonts w:ascii="Georgia" w:hAnsi="Georgia" w:cs="Times New Roman"/>
        </w:rPr>
      </w:pPr>
      <w:r w:rsidRPr="0041000E">
        <w:rPr>
          <w:rFonts w:ascii="Georgia" w:hAnsi="Georgia" w:cs="Times New Roman"/>
        </w:rPr>
        <w:t>Šest</w:t>
      </w:r>
      <w:r w:rsidR="00A16A4A">
        <w:rPr>
          <w:rFonts w:ascii="Georgia" w:hAnsi="Georgia" w:cs="Times New Roman"/>
        </w:rPr>
        <w:t xml:space="preserve">i </w:t>
      </w:r>
      <w:r w:rsidR="00741C8A">
        <w:rPr>
          <w:rFonts w:ascii="Georgia" w:hAnsi="Georgia" w:cs="Times New Roman"/>
        </w:rPr>
        <w:t>j</w:t>
      </w:r>
      <w:r w:rsidR="00A16A4A">
        <w:rPr>
          <w:rFonts w:ascii="Georgia" w:hAnsi="Georgia" w:cs="Times New Roman"/>
        </w:rPr>
        <w:t>e krug održa</w:t>
      </w:r>
      <w:r w:rsidR="00741C8A">
        <w:rPr>
          <w:rFonts w:ascii="Georgia" w:hAnsi="Georgia" w:cs="Times New Roman"/>
        </w:rPr>
        <w:t>n</w:t>
      </w:r>
      <w:r w:rsidR="00A16A4A">
        <w:rPr>
          <w:rFonts w:ascii="Georgia" w:hAnsi="Georgia" w:cs="Times New Roman"/>
        </w:rPr>
        <w:t xml:space="preserve"> od </w:t>
      </w:r>
      <w:r w:rsidRPr="0041000E">
        <w:rPr>
          <w:rFonts w:ascii="Georgia" w:hAnsi="Georgia" w:cs="Times New Roman"/>
        </w:rPr>
        <w:t>13</w:t>
      </w:r>
      <w:r w:rsidR="00A16A4A" w:rsidRPr="0041000E">
        <w:rPr>
          <w:rFonts w:ascii="Georgia" w:hAnsi="Georgia" w:cs="Times New Roman"/>
        </w:rPr>
        <w:t>.</w:t>
      </w:r>
      <w:r w:rsidR="00A16A4A">
        <w:rPr>
          <w:rFonts w:ascii="Georgia" w:hAnsi="Georgia" w:cs="Times New Roman"/>
        </w:rPr>
        <w:t xml:space="preserve"> do </w:t>
      </w:r>
      <w:r w:rsidRPr="0041000E">
        <w:rPr>
          <w:rFonts w:ascii="Georgia" w:hAnsi="Georgia" w:cs="Times New Roman"/>
        </w:rPr>
        <w:t xml:space="preserve">18. srpnja 2014. </w:t>
      </w:r>
      <w:r w:rsidR="00A16A4A">
        <w:rPr>
          <w:rFonts w:ascii="Georgia" w:hAnsi="Georgia" w:cs="Times New Roman"/>
        </w:rPr>
        <w:t xml:space="preserve">godine </w:t>
      </w:r>
      <w:r w:rsidRPr="0041000E">
        <w:rPr>
          <w:rFonts w:ascii="Georgia" w:hAnsi="Georgia" w:cs="Times New Roman"/>
        </w:rPr>
        <w:t>u Bruxellesu.</w:t>
      </w:r>
      <w:r w:rsidR="00875D7A" w:rsidRPr="0041000E">
        <w:rPr>
          <w:rFonts w:ascii="Georgia" w:hAnsi="Georgia" w:cs="Times New Roman"/>
        </w:rPr>
        <w:t xml:space="preserve"> </w:t>
      </w:r>
      <w:r w:rsidR="00A16A4A">
        <w:rPr>
          <w:rFonts w:ascii="Georgia" w:hAnsi="Georgia" w:cs="Times New Roman"/>
        </w:rPr>
        <w:t>Na e</w:t>
      </w:r>
      <w:r w:rsidR="00A16A4A" w:rsidRPr="0041000E">
        <w:rPr>
          <w:rFonts w:ascii="Georgia" w:hAnsi="Georgia" w:cs="Times New Roman"/>
        </w:rPr>
        <w:t>uropsk</w:t>
      </w:r>
      <w:r w:rsidR="00A16A4A">
        <w:rPr>
          <w:rFonts w:ascii="Georgia" w:hAnsi="Georgia" w:cs="Times New Roman"/>
        </w:rPr>
        <w:t>oj</w:t>
      </w:r>
      <w:r w:rsidR="00A16A4A" w:rsidRPr="0041000E">
        <w:rPr>
          <w:rFonts w:ascii="Georgia" w:hAnsi="Georgia" w:cs="Times New Roman"/>
        </w:rPr>
        <w:t xml:space="preserve"> </w:t>
      </w:r>
      <w:r w:rsidR="00A16A4A">
        <w:rPr>
          <w:rFonts w:ascii="Georgia" w:hAnsi="Georgia" w:cs="Times New Roman"/>
        </w:rPr>
        <w:t xml:space="preserve">je </w:t>
      </w:r>
      <w:r w:rsidR="00875D7A" w:rsidRPr="0041000E">
        <w:rPr>
          <w:rFonts w:ascii="Georgia" w:hAnsi="Georgia" w:cs="Times New Roman"/>
        </w:rPr>
        <w:t>stran</w:t>
      </w:r>
      <w:r w:rsidR="00A16A4A">
        <w:rPr>
          <w:rFonts w:ascii="Georgia" w:hAnsi="Georgia" w:cs="Times New Roman"/>
        </w:rPr>
        <w:t>i i</w:t>
      </w:r>
      <w:r w:rsidR="00875D7A" w:rsidRPr="0041000E">
        <w:rPr>
          <w:rFonts w:ascii="Georgia" w:hAnsi="Georgia" w:cs="Times New Roman"/>
        </w:rPr>
        <w:t xml:space="preserve"> </w:t>
      </w:r>
      <w:r w:rsidR="00A16A4A">
        <w:rPr>
          <w:rFonts w:ascii="Georgia" w:hAnsi="Georgia" w:cs="Times New Roman"/>
        </w:rPr>
        <w:t>n</w:t>
      </w:r>
      <w:r w:rsidR="00A16A4A" w:rsidRPr="0041000E">
        <w:rPr>
          <w:rFonts w:ascii="Georgia" w:hAnsi="Georgia" w:cs="Times New Roman"/>
        </w:rPr>
        <w:t>ovoizabrani Europsk</w:t>
      </w:r>
      <w:r w:rsidR="00A16A4A">
        <w:rPr>
          <w:rFonts w:ascii="Georgia" w:hAnsi="Georgia" w:cs="Times New Roman"/>
        </w:rPr>
        <w:t>i</w:t>
      </w:r>
      <w:r w:rsidR="00A16A4A" w:rsidRPr="0041000E">
        <w:rPr>
          <w:rFonts w:ascii="Georgia" w:hAnsi="Georgia" w:cs="Times New Roman"/>
        </w:rPr>
        <w:t xml:space="preserve"> </w:t>
      </w:r>
      <w:r w:rsidR="00A16A4A">
        <w:rPr>
          <w:rFonts w:ascii="Georgia" w:hAnsi="Georgia" w:cs="Times New Roman"/>
        </w:rPr>
        <w:t>p</w:t>
      </w:r>
      <w:r w:rsidR="00875D7A" w:rsidRPr="0041000E">
        <w:rPr>
          <w:rFonts w:ascii="Georgia" w:hAnsi="Georgia" w:cs="Times New Roman"/>
        </w:rPr>
        <w:t xml:space="preserve">arlament </w:t>
      </w:r>
      <w:r w:rsidR="00741C8A">
        <w:rPr>
          <w:rFonts w:ascii="Georgia" w:hAnsi="Georgia" w:cs="Times New Roman"/>
        </w:rPr>
        <w:t>među prve točke dnevnog reda svoje</w:t>
      </w:r>
      <w:r w:rsidR="00A16A4A">
        <w:rPr>
          <w:rFonts w:ascii="Georgia" w:hAnsi="Georgia" w:cs="Times New Roman"/>
        </w:rPr>
        <w:t xml:space="preserve"> </w:t>
      </w:r>
      <w:r w:rsidR="00741C8A" w:rsidRPr="0041000E">
        <w:rPr>
          <w:rFonts w:ascii="Georgia" w:hAnsi="Georgia" w:cs="Times New Roman"/>
        </w:rPr>
        <w:t>prv</w:t>
      </w:r>
      <w:r w:rsidR="00741C8A">
        <w:rPr>
          <w:rFonts w:ascii="Georgia" w:hAnsi="Georgia" w:cs="Times New Roman"/>
        </w:rPr>
        <w:t>e</w:t>
      </w:r>
      <w:r w:rsidR="00741C8A" w:rsidRPr="0041000E">
        <w:rPr>
          <w:rFonts w:ascii="Georgia" w:hAnsi="Georgia" w:cs="Times New Roman"/>
        </w:rPr>
        <w:t xml:space="preserve"> sjednic</w:t>
      </w:r>
      <w:r w:rsidR="00741C8A">
        <w:rPr>
          <w:rFonts w:ascii="Georgia" w:hAnsi="Georgia" w:cs="Times New Roman"/>
        </w:rPr>
        <w:t>e</w:t>
      </w:r>
      <w:r w:rsidR="00741C8A" w:rsidRPr="0041000E">
        <w:rPr>
          <w:rFonts w:ascii="Georgia" w:hAnsi="Georgia" w:cs="Times New Roman"/>
        </w:rPr>
        <w:t xml:space="preserve"> </w:t>
      </w:r>
      <w:r w:rsidR="00741C8A">
        <w:rPr>
          <w:rFonts w:ascii="Georgia" w:hAnsi="Georgia" w:cs="Times New Roman"/>
        </w:rPr>
        <w:t>uvrstio</w:t>
      </w:r>
      <w:r w:rsidR="00875D7A" w:rsidRPr="0041000E">
        <w:rPr>
          <w:rFonts w:ascii="Georgia" w:hAnsi="Georgia" w:cs="Times New Roman"/>
        </w:rPr>
        <w:t xml:space="preserve"> TTIP, što </w:t>
      </w:r>
      <w:r w:rsidR="00741C8A">
        <w:rPr>
          <w:rFonts w:ascii="Georgia" w:hAnsi="Georgia" w:cs="Times New Roman"/>
        </w:rPr>
        <w:t>ukazuje na</w:t>
      </w:r>
      <w:r w:rsidR="00741C8A" w:rsidRPr="0041000E">
        <w:rPr>
          <w:rFonts w:ascii="Georgia" w:hAnsi="Georgia" w:cs="Times New Roman"/>
        </w:rPr>
        <w:t xml:space="preserve"> </w:t>
      </w:r>
      <w:r w:rsidR="00875D7A" w:rsidRPr="0041000E">
        <w:rPr>
          <w:rFonts w:ascii="Georgia" w:hAnsi="Georgia" w:cs="Times New Roman"/>
        </w:rPr>
        <w:t>važnost procesa pregovaranja za europsku stranu. Ponovno se pregovaralo o smanjenu carina i pravilima javne nabave. Ponovno je velik dio vremena posvećen regulatornim problemima</w:t>
      </w:r>
      <w:r w:rsidR="00741C8A">
        <w:rPr>
          <w:rFonts w:ascii="Georgia" w:hAnsi="Georgia" w:cs="Times New Roman"/>
        </w:rPr>
        <w:t>:</w:t>
      </w:r>
      <w:r w:rsidR="00875D7A" w:rsidRPr="0041000E">
        <w:rPr>
          <w:rFonts w:ascii="Georgia" w:hAnsi="Georgia" w:cs="Times New Roman"/>
        </w:rPr>
        <w:t xml:space="preserve"> razgovaralo se osobito o sektorima farmacije, automobila, kemije te inženjerstva</w:t>
      </w:r>
      <w:r w:rsidR="00CB38B4" w:rsidRPr="0041000E">
        <w:rPr>
          <w:rFonts w:ascii="Georgia" w:hAnsi="Georgia" w:cs="Times New Roman"/>
        </w:rPr>
        <w:t>/građevine</w:t>
      </w:r>
      <w:r w:rsidR="00875D7A" w:rsidRPr="0041000E">
        <w:rPr>
          <w:rFonts w:ascii="Georgia" w:hAnsi="Georgia" w:cs="Times New Roman"/>
        </w:rPr>
        <w:t xml:space="preserve">. Razgovaralo se o održivom razvoju, </w:t>
      </w:r>
      <w:r w:rsidR="00741C8A">
        <w:rPr>
          <w:rFonts w:ascii="Georgia" w:hAnsi="Georgia" w:cs="Times New Roman"/>
        </w:rPr>
        <w:t>MSP-ovima</w:t>
      </w:r>
      <w:r w:rsidR="00875D7A" w:rsidRPr="0041000E">
        <w:rPr>
          <w:rFonts w:ascii="Georgia" w:hAnsi="Georgia" w:cs="Times New Roman"/>
        </w:rPr>
        <w:t xml:space="preserve">, energiji i sirovinama. Napredak je postignut na razini pravila o </w:t>
      </w:r>
      <w:r w:rsidR="00671965" w:rsidRPr="0041000E">
        <w:rPr>
          <w:rFonts w:ascii="Georgia" w:hAnsi="Georgia" w:cs="Times New Roman"/>
        </w:rPr>
        <w:t xml:space="preserve">nesuglasicama između država. </w:t>
      </w:r>
      <w:r w:rsidR="00741C8A">
        <w:rPr>
          <w:rFonts w:ascii="Georgia" w:hAnsi="Georgia" w:cs="Times New Roman"/>
        </w:rPr>
        <w:t>Zaključilo se da ostala pravila</w:t>
      </w:r>
      <w:r w:rsidR="00671965" w:rsidRPr="0041000E">
        <w:rPr>
          <w:rFonts w:ascii="Georgia" w:hAnsi="Georgia" w:cs="Times New Roman"/>
        </w:rPr>
        <w:t xml:space="preserve"> trebaju biti što više </w:t>
      </w:r>
      <w:r w:rsidR="00741C8A">
        <w:rPr>
          <w:rFonts w:ascii="Georgia" w:hAnsi="Georgia" w:cs="Times New Roman"/>
        </w:rPr>
        <w:t>usmjerena na</w:t>
      </w:r>
      <w:r w:rsidR="00741C8A" w:rsidRPr="0041000E">
        <w:rPr>
          <w:rFonts w:ascii="Georgia" w:hAnsi="Georgia" w:cs="Times New Roman"/>
        </w:rPr>
        <w:t xml:space="preserve"> olakšavanj</w:t>
      </w:r>
      <w:r w:rsidR="00741C8A">
        <w:rPr>
          <w:rFonts w:ascii="Georgia" w:hAnsi="Georgia" w:cs="Times New Roman"/>
        </w:rPr>
        <w:t>e</w:t>
      </w:r>
      <w:r w:rsidR="00741C8A" w:rsidRPr="0041000E">
        <w:rPr>
          <w:rFonts w:ascii="Georgia" w:hAnsi="Georgia" w:cs="Times New Roman"/>
        </w:rPr>
        <w:t xml:space="preserve"> </w:t>
      </w:r>
      <w:r w:rsidR="00671965" w:rsidRPr="0041000E">
        <w:rPr>
          <w:rFonts w:ascii="Georgia" w:hAnsi="Georgia" w:cs="Times New Roman"/>
        </w:rPr>
        <w:t xml:space="preserve">trgovine, da se treba ukloniti što je moguće više </w:t>
      </w:r>
      <w:r w:rsidR="00741C8A" w:rsidRPr="0041000E">
        <w:rPr>
          <w:rFonts w:ascii="Georgia" w:hAnsi="Georgia" w:cs="Times New Roman"/>
        </w:rPr>
        <w:t>dup</w:t>
      </w:r>
      <w:r w:rsidR="00741C8A">
        <w:rPr>
          <w:rFonts w:ascii="Georgia" w:hAnsi="Georgia" w:cs="Times New Roman"/>
        </w:rPr>
        <w:t>likacija</w:t>
      </w:r>
      <w:r w:rsidR="00741C8A" w:rsidRPr="0041000E">
        <w:rPr>
          <w:rFonts w:ascii="Georgia" w:hAnsi="Georgia" w:cs="Times New Roman"/>
        </w:rPr>
        <w:t xml:space="preserve"> </w:t>
      </w:r>
      <w:r w:rsidR="00671965" w:rsidRPr="0041000E">
        <w:rPr>
          <w:rFonts w:ascii="Georgia" w:hAnsi="Georgia" w:cs="Times New Roman"/>
        </w:rPr>
        <w:t xml:space="preserve">potrebnih dokumenata i pravila na oba tržišta te da informacije za carinjenje i trgovinu trebaju biti dostupne na jednom mjestu, osobito za </w:t>
      </w:r>
      <w:r w:rsidR="00741C8A">
        <w:rPr>
          <w:rFonts w:ascii="Georgia" w:hAnsi="Georgia" w:cs="Times New Roman"/>
        </w:rPr>
        <w:t>MSP-ove</w:t>
      </w:r>
      <w:r w:rsidR="00671965" w:rsidRPr="0041000E">
        <w:rPr>
          <w:rFonts w:ascii="Georgia" w:hAnsi="Georgia" w:cs="Times New Roman"/>
        </w:rPr>
        <w:t>.</w:t>
      </w:r>
      <w:r w:rsidR="00875D7A" w:rsidRPr="0041000E">
        <w:rPr>
          <w:rFonts w:ascii="Georgia" w:hAnsi="Georgia" w:cs="Times New Roman"/>
        </w:rPr>
        <w:t xml:space="preserve"> </w:t>
      </w:r>
      <w:r w:rsidRPr="0041000E">
        <w:rPr>
          <w:rFonts w:ascii="Georgia" w:hAnsi="Georgia" w:cs="Times New Roman"/>
        </w:rPr>
        <w:t xml:space="preserve"> </w:t>
      </w:r>
    </w:p>
    <w:p w:rsidR="00753EF3" w:rsidRPr="0041000E" w:rsidRDefault="00753EF3"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2.5.7. Sedm</w:t>
      </w:r>
      <w:r w:rsidR="00753EF3">
        <w:rPr>
          <w:rFonts w:ascii="Georgia" w:hAnsi="Georgia" w:cs="Times New Roman"/>
        </w:rPr>
        <w:t>i krug</w:t>
      </w:r>
      <w:r w:rsidR="00CB38B4" w:rsidRPr="0041000E">
        <w:rPr>
          <w:rStyle w:val="FootnoteReference"/>
          <w:rFonts w:ascii="Georgia" w:hAnsi="Georgia" w:cs="Times New Roman"/>
        </w:rPr>
        <w:footnoteReference w:id="24"/>
      </w:r>
    </w:p>
    <w:p w:rsidR="00286B9C" w:rsidRDefault="00286B9C" w:rsidP="0041000E">
      <w:pPr>
        <w:spacing w:line="360" w:lineRule="auto"/>
        <w:contextualSpacing/>
        <w:jc w:val="both"/>
        <w:rPr>
          <w:rFonts w:ascii="Georgia" w:hAnsi="Georgia" w:cs="Times New Roman"/>
        </w:rPr>
      </w:pPr>
      <w:r w:rsidRPr="0041000E">
        <w:rPr>
          <w:rFonts w:ascii="Georgia" w:hAnsi="Georgia" w:cs="Times New Roman"/>
        </w:rPr>
        <w:t>Sedm</w:t>
      </w:r>
      <w:r w:rsidR="00741C8A">
        <w:rPr>
          <w:rFonts w:ascii="Georgia" w:hAnsi="Georgia" w:cs="Times New Roman"/>
        </w:rPr>
        <w:t>i krug</w:t>
      </w:r>
      <w:r w:rsidRPr="0041000E">
        <w:rPr>
          <w:rFonts w:ascii="Georgia" w:hAnsi="Georgia" w:cs="Times New Roman"/>
        </w:rPr>
        <w:t xml:space="preserve"> pregovora </w:t>
      </w:r>
      <w:r w:rsidR="00741C8A" w:rsidRPr="0041000E">
        <w:rPr>
          <w:rFonts w:ascii="Georgia" w:hAnsi="Georgia" w:cs="Times New Roman"/>
        </w:rPr>
        <w:t>održa</w:t>
      </w:r>
      <w:r w:rsidR="00741C8A">
        <w:rPr>
          <w:rFonts w:ascii="Georgia" w:hAnsi="Georgia" w:cs="Times New Roman"/>
        </w:rPr>
        <w:t>n je u gradu</w:t>
      </w:r>
      <w:r w:rsidRPr="0041000E">
        <w:rPr>
          <w:rFonts w:ascii="Georgia" w:hAnsi="Georgia" w:cs="Times New Roman"/>
        </w:rPr>
        <w:t xml:space="preserve"> Chevy Chase</w:t>
      </w:r>
      <w:r w:rsidR="00741C8A">
        <w:rPr>
          <w:rFonts w:ascii="Georgia" w:hAnsi="Georgia" w:cs="Times New Roman"/>
        </w:rPr>
        <w:t xml:space="preserve"> </w:t>
      </w:r>
      <w:r w:rsidRPr="0041000E">
        <w:rPr>
          <w:rFonts w:ascii="Georgia" w:hAnsi="Georgia" w:cs="Times New Roman"/>
        </w:rPr>
        <w:t>u SAD</w:t>
      </w:r>
      <w:r w:rsidR="00741C8A">
        <w:rPr>
          <w:rFonts w:ascii="Georgia" w:hAnsi="Georgia" w:cs="Times New Roman"/>
        </w:rPr>
        <w:t>-u</w:t>
      </w:r>
      <w:r w:rsidR="00741C8A" w:rsidRPr="0041000E">
        <w:rPr>
          <w:rFonts w:ascii="Georgia" w:hAnsi="Georgia" w:cs="Times New Roman"/>
        </w:rPr>
        <w:t xml:space="preserve"> </w:t>
      </w:r>
      <w:r w:rsidRPr="0041000E">
        <w:rPr>
          <w:rFonts w:ascii="Georgia" w:hAnsi="Georgia" w:cs="Times New Roman"/>
        </w:rPr>
        <w:t xml:space="preserve">od 29. rujna do 3. listopada 2014. godine. U regulatornom dijelu završen je pregled svih pozicija osim tekstila i postignut je napredak u tehničkom dijelu. </w:t>
      </w:r>
      <w:r w:rsidR="00741C8A">
        <w:rPr>
          <w:rFonts w:ascii="Georgia" w:hAnsi="Georgia" w:cs="Times New Roman"/>
        </w:rPr>
        <w:t>U pogledu</w:t>
      </w:r>
      <w:r w:rsidR="00741C8A" w:rsidRPr="0041000E">
        <w:rPr>
          <w:rFonts w:ascii="Georgia" w:hAnsi="Georgia" w:cs="Times New Roman"/>
        </w:rPr>
        <w:t xml:space="preserve"> </w:t>
      </w:r>
      <w:r w:rsidRPr="0041000E">
        <w:rPr>
          <w:rFonts w:ascii="Georgia" w:hAnsi="Georgia" w:cs="Times New Roman"/>
        </w:rPr>
        <w:t xml:space="preserve">pristupa tržištu razgovaralo </w:t>
      </w:r>
      <w:r w:rsidR="00741C8A">
        <w:rPr>
          <w:rFonts w:ascii="Georgia" w:hAnsi="Georgia" w:cs="Times New Roman"/>
        </w:rPr>
        <w:t xml:space="preserve">se </w:t>
      </w:r>
      <w:r w:rsidRPr="0041000E">
        <w:rPr>
          <w:rFonts w:ascii="Georgia" w:hAnsi="Georgia" w:cs="Times New Roman"/>
        </w:rPr>
        <w:t xml:space="preserve">o necarinskim preprekama </w:t>
      </w:r>
      <w:r w:rsidR="00741C8A">
        <w:rPr>
          <w:rFonts w:ascii="Georgia" w:hAnsi="Georgia" w:cs="Times New Roman"/>
        </w:rPr>
        <w:t>za</w:t>
      </w:r>
      <w:r w:rsidR="00741C8A" w:rsidRPr="0041000E">
        <w:rPr>
          <w:rFonts w:ascii="Georgia" w:hAnsi="Georgia" w:cs="Times New Roman"/>
        </w:rPr>
        <w:t xml:space="preserve"> poljoprivredn</w:t>
      </w:r>
      <w:r w:rsidR="00741C8A">
        <w:rPr>
          <w:rFonts w:ascii="Georgia" w:hAnsi="Georgia" w:cs="Times New Roman"/>
        </w:rPr>
        <w:t>e</w:t>
      </w:r>
      <w:r w:rsidR="00741C8A" w:rsidRPr="0041000E">
        <w:rPr>
          <w:rFonts w:ascii="Georgia" w:hAnsi="Georgia" w:cs="Times New Roman"/>
        </w:rPr>
        <w:t xml:space="preserve"> proizvod</w:t>
      </w:r>
      <w:r w:rsidR="00741C8A">
        <w:rPr>
          <w:rFonts w:ascii="Georgia" w:hAnsi="Georgia" w:cs="Times New Roman"/>
        </w:rPr>
        <w:t>e</w:t>
      </w:r>
      <w:r w:rsidRPr="0041000E">
        <w:rPr>
          <w:rFonts w:ascii="Georgia" w:hAnsi="Georgia" w:cs="Times New Roman"/>
        </w:rPr>
        <w:t xml:space="preserve">, </w:t>
      </w:r>
      <w:r w:rsidR="00741C8A" w:rsidRPr="0041000E">
        <w:rPr>
          <w:rFonts w:ascii="Georgia" w:hAnsi="Georgia" w:cs="Times New Roman"/>
        </w:rPr>
        <w:t>uslug</w:t>
      </w:r>
      <w:r w:rsidR="00741C8A">
        <w:rPr>
          <w:rFonts w:ascii="Georgia" w:hAnsi="Georgia" w:cs="Times New Roman"/>
        </w:rPr>
        <w:t>e</w:t>
      </w:r>
      <w:r w:rsidR="00741C8A" w:rsidRPr="0041000E">
        <w:rPr>
          <w:rFonts w:ascii="Georgia" w:hAnsi="Georgia" w:cs="Times New Roman"/>
        </w:rPr>
        <w:t xml:space="preserve"> </w:t>
      </w:r>
      <w:r w:rsidRPr="0041000E">
        <w:rPr>
          <w:rFonts w:ascii="Georgia" w:hAnsi="Georgia" w:cs="Times New Roman"/>
        </w:rPr>
        <w:t xml:space="preserve">i </w:t>
      </w:r>
      <w:r w:rsidR="00741C8A">
        <w:rPr>
          <w:rFonts w:ascii="Georgia" w:hAnsi="Georgia" w:cs="Times New Roman"/>
        </w:rPr>
        <w:t>ulaganja</w:t>
      </w:r>
      <w:r w:rsidRPr="0041000E">
        <w:rPr>
          <w:rFonts w:ascii="Georgia" w:hAnsi="Georgia" w:cs="Times New Roman"/>
        </w:rPr>
        <w:t xml:space="preserve">, kao i o samom tekstu sporazuma u </w:t>
      </w:r>
      <w:r w:rsidR="00741C8A">
        <w:rPr>
          <w:rFonts w:ascii="Georgia" w:hAnsi="Georgia" w:cs="Times New Roman"/>
        </w:rPr>
        <w:t>t</w:t>
      </w:r>
      <w:r w:rsidR="00741C8A" w:rsidRPr="0041000E">
        <w:rPr>
          <w:rFonts w:ascii="Georgia" w:hAnsi="Georgia" w:cs="Times New Roman"/>
        </w:rPr>
        <w:t xml:space="preserve">om </w:t>
      </w:r>
      <w:r w:rsidRPr="0041000E">
        <w:rPr>
          <w:rFonts w:ascii="Georgia" w:hAnsi="Georgia" w:cs="Times New Roman"/>
        </w:rPr>
        <w:t xml:space="preserve">dijelu. Nije </w:t>
      </w:r>
      <w:r w:rsidR="00741C8A">
        <w:rPr>
          <w:rFonts w:ascii="Georgia" w:hAnsi="Georgia" w:cs="Times New Roman"/>
        </w:rPr>
        <w:t>se razgovaralo</w:t>
      </w:r>
      <w:r w:rsidRPr="0041000E">
        <w:rPr>
          <w:rFonts w:ascii="Georgia" w:hAnsi="Georgia" w:cs="Times New Roman"/>
        </w:rPr>
        <w:t xml:space="preserve"> o carinama, javnoj nabavi, održivom razvoju, politici konkurencije, pravilima podrijetla proizvoda i financijskoj reg</w:t>
      </w:r>
      <w:r w:rsidR="00CB38B4" w:rsidRPr="0041000E">
        <w:rPr>
          <w:rFonts w:ascii="Georgia" w:hAnsi="Georgia" w:cs="Times New Roman"/>
        </w:rPr>
        <w:t xml:space="preserve">ulaciji. </w:t>
      </w:r>
      <w:r w:rsidRPr="0041000E">
        <w:rPr>
          <w:rFonts w:ascii="Georgia" w:hAnsi="Georgia" w:cs="Times New Roman"/>
        </w:rPr>
        <w:t xml:space="preserve"> </w:t>
      </w:r>
    </w:p>
    <w:p w:rsidR="00753EF3" w:rsidRPr="0041000E" w:rsidRDefault="00753EF3"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2.5.8. Osm</w:t>
      </w:r>
      <w:r w:rsidR="00753EF3">
        <w:rPr>
          <w:rFonts w:ascii="Georgia" w:hAnsi="Georgia" w:cs="Times New Roman"/>
        </w:rPr>
        <w:t>i krug</w:t>
      </w:r>
      <w:r w:rsidR="00CB38B4" w:rsidRPr="0041000E">
        <w:rPr>
          <w:rStyle w:val="FootnoteReference"/>
          <w:rFonts w:ascii="Georgia" w:hAnsi="Georgia" w:cs="Times New Roman"/>
        </w:rPr>
        <w:footnoteReference w:id="25"/>
      </w:r>
    </w:p>
    <w:p w:rsidR="00D0414F" w:rsidRDefault="00286B9C" w:rsidP="0041000E">
      <w:pPr>
        <w:spacing w:line="360" w:lineRule="auto"/>
        <w:contextualSpacing/>
        <w:jc w:val="both"/>
        <w:rPr>
          <w:rFonts w:ascii="Georgia" w:hAnsi="Georgia" w:cs="Times New Roman"/>
        </w:rPr>
      </w:pPr>
      <w:r w:rsidRPr="0041000E">
        <w:rPr>
          <w:rFonts w:ascii="Georgia" w:hAnsi="Georgia" w:cs="Times New Roman"/>
        </w:rPr>
        <w:t>Osm</w:t>
      </w:r>
      <w:r w:rsidR="00F33270">
        <w:rPr>
          <w:rFonts w:ascii="Georgia" w:hAnsi="Georgia" w:cs="Times New Roman"/>
        </w:rPr>
        <w:t>i</w:t>
      </w:r>
      <w:r w:rsidRPr="0041000E">
        <w:rPr>
          <w:rFonts w:ascii="Georgia" w:hAnsi="Georgia" w:cs="Times New Roman"/>
        </w:rPr>
        <w:t xml:space="preserve"> </w:t>
      </w:r>
      <w:r w:rsidR="00741C8A">
        <w:rPr>
          <w:rFonts w:ascii="Georgia" w:hAnsi="Georgia" w:cs="Times New Roman"/>
        </w:rPr>
        <w:t>je krug održan</w:t>
      </w:r>
      <w:r w:rsidRPr="0041000E">
        <w:rPr>
          <w:rFonts w:ascii="Georgia" w:hAnsi="Georgia" w:cs="Times New Roman"/>
        </w:rPr>
        <w:t xml:space="preserve"> u Bruxellesu </w:t>
      </w:r>
      <w:r w:rsidR="00D0414F" w:rsidRPr="0041000E">
        <w:rPr>
          <w:rFonts w:ascii="Georgia" w:hAnsi="Georgia" w:cs="Times New Roman"/>
        </w:rPr>
        <w:t>od 2</w:t>
      </w:r>
      <w:r w:rsidR="00741C8A" w:rsidRPr="0041000E">
        <w:rPr>
          <w:rFonts w:ascii="Georgia" w:hAnsi="Georgia" w:cs="Times New Roman"/>
        </w:rPr>
        <w:t>.</w:t>
      </w:r>
      <w:r w:rsidR="00741C8A">
        <w:rPr>
          <w:rFonts w:ascii="Georgia" w:hAnsi="Georgia" w:cs="Times New Roman"/>
        </w:rPr>
        <w:t xml:space="preserve"> do </w:t>
      </w:r>
      <w:r w:rsidR="00D0414F" w:rsidRPr="0041000E">
        <w:rPr>
          <w:rFonts w:ascii="Georgia" w:hAnsi="Georgia" w:cs="Times New Roman"/>
        </w:rPr>
        <w:t xml:space="preserve">6. veljače 2015. godine. Razgovori su se vodili o </w:t>
      </w:r>
      <w:r w:rsidR="00741C8A" w:rsidRPr="0041000E">
        <w:rPr>
          <w:rFonts w:ascii="Georgia" w:hAnsi="Georgia" w:cs="Times New Roman"/>
        </w:rPr>
        <w:t>svi</w:t>
      </w:r>
      <w:r w:rsidR="00741C8A">
        <w:rPr>
          <w:rFonts w:ascii="Georgia" w:hAnsi="Georgia" w:cs="Times New Roman"/>
        </w:rPr>
        <w:t>m</w:t>
      </w:r>
      <w:r w:rsidR="00741C8A" w:rsidRPr="0041000E">
        <w:rPr>
          <w:rFonts w:ascii="Georgia" w:hAnsi="Georgia" w:cs="Times New Roman"/>
        </w:rPr>
        <w:t xml:space="preserve"> </w:t>
      </w:r>
      <w:r w:rsidR="00D0414F" w:rsidRPr="0041000E">
        <w:rPr>
          <w:rFonts w:ascii="Georgia" w:hAnsi="Georgia" w:cs="Times New Roman"/>
        </w:rPr>
        <w:t>područj</w:t>
      </w:r>
      <w:r w:rsidR="00741C8A">
        <w:rPr>
          <w:rFonts w:ascii="Georgia" w:hAnsi="Georgia" w:cs="Times New Roman"/>
        </w:rPr>
        <w:t>im</w:t>
      </w:r>
      <w:r w:rsidR="00D0414F" w:rsidRPr="0041000E">
        <w:rPr>
          <w:rFonts w:ascii="Georgia" w:hAnsi="Georgia" w:cs="Times New Roman"/>
        </w:rPr>
        <w:t>a osim zaštit</w:t>
      </w:r>
      <w:r w:rsidR="00741C8A">
        <w:rPr>
          <w:rFonts w:ascii="Georgia" w:hAnsi="Georgia" w:cs="Times New Roman"/>
        </w:rPr>
        <w:t>i ulagača</w:t>
      </w:r>
      <w:r w:rsidR="00D0414F" w:rsidRPr="0041000E">
        <w:rPr>
          <w:rFonts w:ascii="Georgia" w:hAnsi="Georgia" w:cs="Times New Roman"/>
        </w:rPr>
        <w:t xml:space="preserve"> (ISDS). </w:t>
      </w:r>
      <w:r w:rsidR="00C97380" w:rsidRPr="0041000E">
        <w:rPr>
          <w:rFonts w:ascii="Georgia" w:hAnsi="Georgia" w:cs="Times New Roman"/>
        </w:rPr>
        <w:t xml:space="preserve">Napredak je postignut na tehničkoj razini u sva tri smjera pregovora. </w:t>
      </w:r>
    </w:p>
    <w:p w:rsidR="00753EF3" w:rsidRPr="0041000E" w:rsidRDefault="00753EF3"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2.5.9. Devet</w:t>
      </w:r>
      <w:r w:rsidR="00753EF3">
        <w:rPr>
          <w:rFonts w:ascii="Georgia" w:hAnsi="Georgia" w:cs="Times New Roman"/>
        </w:rPr>
        <w:t>i krug</w:t>
      </w:r>
      <w:r w:rsidR="00CB38B4" w:rsidRPr="0041000E">
        <w:rPr>
          <w:rStyle w:val="FootnoteReference"/>
          <w:rFonts w:ascii="Georgia" w:hAnsi="Georgia" w:cs="Times New Roman"/>
        </w:rPr>
        <w:footnoteReference w:id="26"/>
      </w:r>
    </w:p>
    <w:p w:rsidR="00207421" w:rsidRDefault="00207421" w:rsidP="0041000E">
      <w:pPr>
        <w:spacing w:line="360" w:lineRule="auto"/>
        <w:contextualSpacing/>
        <w:jc w:val="both"/>
        <w:rPr>
          <w:rFonts w:ascii="Georgia" w:hAnsi="Georgia" w:cs="Times New Roman"/>
        </w:rPr>
      </w:pPr>
      <w:r w:rsidRPr="0041000E">
        <w:rPr>
          <w:rFonts w:ascii="Georgia" w:hAnsi="Georgia" w:cs="Times New Roman"/>
        </w:rPr>
        <w:t>Devet</w:t>
      </w:r>
      <w:r w:rsidR="00F33270">
        <w:rPr>
          <w:rFonts w:ascii="Georgia" w:hAnsi="Georgia" w:cs="Times New Roman"/>
        </w:rPr>
        <w:t>i</w:t>
      </w:r>
      <w:r w:rsidRPr="0041000E">
        <w:rPr>
          <w:rFonts w:ascii="Georgia" w:hAnsi="Georgia" w:cs="Times New Roman"/>
        </w:rPr>
        <w:t xml:space="preserve"> </w:t>
      </w:r>
      <w:r w:rsidR="00741C8A">
        <w:rPr>
          <w:rFonts w:ascii="Georgia" w:hAnsi="Georgia" w:cs="Times New Roman"/>
        </w:rPr>
        <w:t>krug pregovora održan je</w:t>
      </w:r>
      <w:r w:rsidRPr="0041000E">
        <w:rPr>
          <w:rFonts w:ascii="Georgia" w:hAnsi="Georgia" w:cs="Times New Roman"/>
        </w:rPr>
        <w:t xml:space="preserve"> u New Yorku</w:t>
      </w:r>
      <w:r w:rsidR="00741C8A">
        <w:rPr>
          <w:rFonts w:ascii="Georgia" w:hAnsi="Georgia" w:cs="Times New Roman"/>
        </w:rPr>
        <w:t xml:space="preserve"> u</w:t>
      </w:r>
      <w:r w:rsidR="00741C8A" w:rsidRPr="0041000E">
        <w:rPr>
          <w:rFonts w:ascii="Georgia" w:hAnsi="Georgia" w:cs="Times New Roman"/>
        </w:rPr>
        <w:t xml:space="preserve"> </w:t>
      </w:r>
      <w:r w:rsidRPr="0041000E">
        <w:rPr>
          <w:rFonts w:ascii="Georgia" w:hAnsi="Georgia" w:cs="Times New Roman"/>
        </w:rPr>
        <w:t>SAD</w:t>
      </w:r>
      <w:r w:rsidR="00741C8A">
        <w:rPr>
          <w:rFonts w:ascii="Georgia" w:hAnsi="Georgia" w:cs="Times New Roman"/>
        </w:rPr>
        <w:t>-u od</w:t>
      </w:r>
      <w:r w:rsidR="00741C8A" w:rsidRPr="0041000E">
        <w:rPr>
          <w:rFonts w:ascii="Georgia" w:hAnsi="Georgia" w:cs="Times New Roman"/>
        </w:rPr>
        <w:t xml:space="preserve"> </w:t>
      </w:r>
      <w:r w:rsidRPr="0041000E">
        <w:rPr>
          <w:rFonts w:ascii="Georgia" w:hAnsi="Georgia" w:cs="Times New Roman"/>
        </w:rPr>
        <w:t>20</w:t>
      </w:r>
      <w:r w:rsidR="00741C8A" w:rsidRPr="0041000E">
        <w:rPr>
          <w:rFonts w:ascii="Georgia" w:hAnsi="Georgia" w:cs="Times New Roman"/>
        </w:rPr>
        <w:t>.</w:t>
      </w:r>
      <w:r w:rsidR="00741C8A">
        <w:rPr>
          <w:rFonts w:ascii="Georgia" w:hAnsi="Georgia" w:cs="Times New Roman"/>
        </w:rPr>
        <w:t xml:space="preserve"> do</w:t>
      </w:r>
      <w:r w:rsidRPr="0041000E">
        <w:rPr>
          <w:rFonts w:ascii="Georgia" w:hAnsi="Georgia" w:cs="Times New Roman"/>
        </w:rPr>
        <w:t>24. travnja 2015. godine.</w:t>
      </w:r>
      <w:r w:rsidR="00CB38B4" w:rsidRPr="0041000E">
        <w:rPr>
          <w:rFonts w:ascii="Georgia" w:hAnsi="Georgia" w:cs="Times New Roman"/>
        </w:rPr>
        <w:t xml:space="preserve"> </w:t>
      </w:r>
      <w:r w:rsidRPr="0041000E">
        <w:rPr>
          <w:rFonts w:ascii="Georgia" w:hAnsi="Georgia" w:cs="Times New Roman"/>
        </w:rPr>
        <w:t>Premda je bilo razgovora o svim temama</w:t>
      </w:r>
      <w:r w:rsidR="00741C8A">
        <w:rPr>
          <w:rFonts w:ascii="Georgia" w:hAnsi="Georgia" w:cs="Times New Roman"/>
        </w:rPr>
        <w:t xml:space="preserve"> u ovom se krugu usredotočilo na </w:t>
      </w:r>
      <w:r w:rsidR="004E0AB8">
        <w:rPr>
          <w:rFonts w:ascii="Georgia" w:hAnsi="Georgia" w:cs="Times New Roman"/>
        </w:rPr>
        <w:t>propise</w:t>
      </w:r>
      <w:r w:rsidR="00741C8A">
        <w:rPr>
          <w:rFonts w:ascii="Georgia" w:hAnsi="Georgia" w:cs="Times New Roman"/>
        </w:rPr>
        <w:t xml:space="preserve"> i pravila</w:t>
      </w:r>
      <w:r w:rsidRPr="0041000E">
        <w:rPr>
          <w:rFonts w:ascii="Georgia" w:hAnsi="Georgia" w:cs="Times New Roman"/>
        </w:rPr>
        <w:t>.</w:t>
      </w:r>
    </w:p>
    <w:p w:rsidR="00753EF3" w:rsidRPr="0041000E" w:rsidRDefault="00753EF3" w:rsidP="0041000E">
      <w:pPr>
        <w:spacing w:line="360" w:lineRule="auto"/>
        <w:contextualSpacing/>
        <w:jc w:val="both"/>
        <w:rPr>
          <w:rFonts w:ascii="Georgia" w:hAnsi="Georgia" w:cs="Times New Roman"/>
        </w:rPr>
      </w:pP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2.5.10. Deset</w:t>
      </w:r>
      <w:r w:rsidR="00753EF3">
        <w:rPr>
          <w:rFonts w:ascii="Georgia" w:hAnsi="Georgia" w:cs="Times New Roman"/>
        </w:rPr>
        <w:t>i krug</w:t>
      </w:r>
      <w:r w:rsidR="00CB38B4" w:rsidRPr="0041000E">
        <w:rPr>
          <w:rStyle w:val="FootnoteReference"/>
          <w:rFonts w:ascii="Georgia" w:hAnsi="Georgia" w:cs="Times New Roman"/>
        </w:rPr>
        <w:footnoteReference w:id="27"/>
      </w:r>
    </w:p>
    <w:p w:rsidR="006C1A1C" w:rsidRDefault="00492BF2" w:rsidP="0041000E">
      <w:pPr>
        <w:spacing w:line="360" w:lineRule="auto"/>
        <w:contextualSpacing/>
        <w:jc w:val="both"/>
        <w:rPr>
          <w:rFonts w:ascii="Georgia" w:hAnsi="Georgia" w:cs="Times New Roman"/>
        </w:rPr>
      </w:pPr>
      <w:r w:rsidRPr="0041000E">
        <w:rPr>
          <w:rFonts w:ascii="Georgia" w:hAnsi="Georgia" w:cs="Times New Roman"/>
        </w:rPr>
        <w:t>Deset</w:t>
      </w:r>
      <w:r w:rsidR="00741C8A">
        <w:rPr>
          <w:rFonts w:ascii="Georgia" w:hAnsi="Georgia" w:cs="Times New Roman"/>
        </w:rPr>
        <w:t>i je krug održan</w:t>
      </w:r>
      <w:r w:rsidRPr="0041000E">
        <w:rPr>
          <w:rFonts w:ascii="Georgia" w:hAnsi="Georgia" w:cs="Times New Roman"/>
        </w:rPr>
        <w:t xml:space="preserve"> u Bruxellesu</w:t>
      </w:r>
      <w:r w:rsidR="00741C8A">
        <w:rPr>
          <w:rFonts w:ascii="Georgia" w:hAnsi="Georgia" w:cs="Times New Roman"/>
        </w:rPr>
        <w:t xml:space="preserve"> od</w:t>
      </w:r>
      <w:r w:rsidR="00741C8A" w:rsidRPr="0041000E">
        <w:rPr>
          <w:rFonts w:ascii="Georgia" w:hAnsi="Georgia" w:cs="Times New Roman"/>
        </w:rPr>
        <w:t xml:space="preserve"> </w:t>
      </w:r>
      <w:r w:rsidRPr="0041000E">
        <w:rPr>
          <w:rFonts w:ascii="Georgia" w:hAnsi="Georgia" w:cs="Times New Roman"/>
        </w:rPr>
        <w:t>13</w:t>
      </w:r>
      <w:r w:rsidR="00741C8A" w:rsidRPr="0041000E">
        <w:rPr>
          <w:rFonts w:ascii="Georgia" w:hAnsi="Georgia" w:cs="Times New Roman"/>
        </w:rPr>
        <w:t>.</w:t>
      </w:r>
      <w:r w:rsidR="00741C8A">
        <w:rPr>
          <w:rFonts w:ascii="Georgia" w:hAnsi="Georgia" w:cs="Times New Roman"/>
        </w:rPr>
        <w:t xml:space="preserve"> do </w:t>
      </w:r>
      <w:r w:rsidRPr="0041000E">
        <w:rPr>
          <w:rFonts w:ascii="Georgia" w:hAnsi="Georgia" w:cs="Times New Roman"/>
        </w:rPr>
        <w:t xml:space="preserve">17. srpnja 2015. godine. Razgovaralo se o svim smjerovima i područjima pregovora. Raspravljalo se o </w:t>
      </w:r>
      <w:r w:rsidR="00741C8A">
        <w:rPr>
          <w:rFonts w:ascii="Georgia" w:hAnsi="Georgia" w:cs="Times New Roman"/>
        </w:rPr>
        <w:t>nacrtima</w:t>
      </w:r>
      <w:r w:rsidRPr="0041000E">
        <w:rPr>
          <w:rFonts w:ascii="Georgia" w:hAnsi="Georgia" w:cs="Times New Roman"/>
        </w:rPr>
        <w:t xml:space="preserve"> tekstova u </w:t>
      </w:r>
      <w:r w:rsidR="00741C8A" w:rsidRPr="0041000E">
        <w:rPr>
          <w:rFonts w:ascii="Georgia" w:hAnsi="Georgia" w:cs="Times New Roman"/>
        </w:rPr>
        <w:t>sv</w:t>
      </w:r>
      <w:r w:rsidR="00741C8A">
        <w:rPr>
          <w:rFonts w:ascii="Georgia" w:hAnsi="Georgia" w:cs="Times New Roman"/>
        </w:rPr>
        <w:t>a</w:t>
      </w:r>
      <w:r w:rsidR="00741C8A" w:rsidRPr="0041000E">
        <w:rPr>
          <w:rFonts w:ascii="Georgia" w:hAnsi="Georgia" w:cs="Times New Roman"/>
        </w:rPr>
        <w:t xml:space="preserve"> </w:t>
      </w:r>
      <w:r w:rsidRPr="0041000E">
        <w:rPr>
          <w:rFonts w:ascii="Georgia" w:hAnsi="Georgia" w:cs="Times New Roman"/>
        </w:rPr>
        <w:t>tri glavna smjera.</w:t>
      </w:r>
    </w:p>
    <w:p w:rsidR="00753EF3" w:rsidRPr="0041000E" w:rsidRDefault="00753EF3" w:rsidP="0041000E">
      <w:pPr>
        <w:spacing w:line="360" w:lineRule="auto"/>
        <w:contextualSpacing/>
        <w:jc w:val="both"/>
        <w:rPr>
          <w:rFonts w:ascii="Georgia" w:hAnsi="Georgia" w:cs="Times New Roman"/>
        </w:rPr>
      </w:pPr>
    </w:p>
    <w:p w:rsidR="00C97380"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t>2.5.11. Jedanaest</w:t>
      </w:r>
      <w:r w:rsidR="00753EF3">
        <w:rPr>
          <w:rFonts w:ascii="Georgia" w:hAnsi="Georgia" w:cs="Times New Roman"/>
        </w:rPr>
        <w:t>i krug</w:t>
      </w:r>
      <w:r w:rsidR="00CB38B4" w:rsidRPr="0041000E">
        <w:rPr>
          <w:rStyle w:val="FootnoteReference"/>
          <w:rFonts w:ascii="Georgia" w:hAnsi="Georgia" w:cs="Times New Roman"/>
        </w:rPr>
        <w:footnoteReference w:id="28"/>
      </w:r>
    </w:p>
    <w:p w:rsidR="00C97380" w:rsidRPr="0041000E" w:rsidRDefault="00F33270" w:rsidP="0041000E">
      <w:pPr>
        <w:spacing w:line="360" w:lineRule="auto"/>
        <w:contextualSpacing/>
        <w:jc w:val="both"/>
        <w:rPr>
          <w:rFonts w:ascii="Georgia" w:hAnsi="Georgia" w:cs="Times New Roman"/>
        </w:rPr>
      </w:pPr>
      <w:r>
        <w:rPr>
          <w:rFonts w:ascii="Georgia" w:hAnsi="Georgia" w:cs="Times New Roman"/>
        </w:rPr>
        <w:t>J</w:t>
      </w:r>
      <w:r w:rsidR="00492BF2" w:rsidRPr="0041000E">
        <w:rPr>
          <w:rFonts w:ascii="Georgia" w:hAnsi="Georgia" w:cs="Times New Roman"/>
        </w:rPr>
        <w:t>edanaest</w:t>
      </w:r>
      <w:r w:rsidR="00741C8A">
        <w:rPr>
          <w:rFonts w:ascii="Georgia" w:hAnsi="Georgia" w:cs="Times New Roman"/>
        </w:rPr>
        <w:t xml:space="preserve">i krug održan je od </w:t>
      </w:r>
      <w:r w:rsidR="00492BF2" w:rsidRPr="0041000E">
        <w:rPr>
          <w:rFonts w:ascii="Georgia" w:hAnsi="Georgia" w:cs="Times New Roman"/>
        </w:rPr>
        <w:t>19</w:t>
      </w:r>
      <w:r w:rsidR="00741C8A" w:rsidRPr="0041000E">
        <w:rPr>
          <w:rFonts w:ascii="Georgia" w:hAnsi="Georgia" w:cs="Times New Roman"/>
        </w:rPr>
        <w:t>.</w:t>
      </w:r>
      <w:r w:rsidR="00741C8A">
        <w:rPr>
          <w:rFonts w:ascii="Georgia" w:hAnsi="Georgia" w:cs="Times New Roman"/>
        </w:rPr>
        <w:t xml:space="preserve"> </w:t>
      </w:r>
      <w:r w:rsidR="00FE1EAA">
        <w:rPr>
          <w:rFonts w:ascii="Georgia" w:hAnsi="Georgia" w:cs="Times New Roman"/>
        </w:rPr>
        <w:t>d</w:t>
      </w:r>
      <w:r w:rsidR="00741C8A">
        <w:rPr>
          <w:rFonts w:ascii="Georgia" w:hAnsi="Georgia" w:cs="Times New Roman"/>
        </w:rPr>
        <w:t>o</w:t>
      </w:r>
      <w:r w:rsidR="00425952">
        <w:rPr>
          <w:rFonts w:ascii="Georgia" w:hAnsi="Georgia" w:cs="Times New Roman"/>
        </w:rPr>
        <w:t xml:space="preserve"> </w:t>
      </w:r>
      <w:r w:rsidR="00492BF2" w:rsidRPr="0041000E">
        <w:rPr>
          <w:rFonts w:ascii="Georgia" w:hAnsi="Georgia" w:cs="Times New Roman"/>
        </w:rPr>
        <w:t xml:space="preserve">23. listopada 2015. godine u </w:t>
      </w:r>
      <w:r w:rsidR="00753EF3" w:rsidRPr="0041000E">
        <w:rPr>
          <w:rFonts w:ascii="Georgia" w:hAnsi="Georgia" w:cs="Times New Roman"/>
        </w:rPr>
        <w:t>Miamiju</w:t>
      </w:r>
      <w:r w:rsidR="00741C8A">
        <w:rPr>
          <w:rFonts w:ascii="Georgia" w:hAnsi="Georgia" w:cs="Times New Roman"/>
        </w:rPr>
        <w:t xml:space="preserve"> u </w:t>
      </w:r>
      <w:r w:rsidR="00753EF3">
        <w:rPr>
          <w:rFonts w:ascii="Georgia" w:hAnsi="Georgia" w:cs="Times New Roman"/>
        </w:rPr>
        <w:t>SAD</w:t>
      </w:r>
      <w:r w:rsidR="00741C8A">
        <w:rPr>
          <w:rFonts w:ascii="Georgia" w:hAnsi="Georgia" w:cs="Times New Roman"/>
        </w:rPr>
        <w:t>-u</w:t>
      </w:r>
      <w:r w:rsidR="00492BF2" w:rsidRPr="0041000E">
        <w:rPr>
          <w:rFonts w:ascii="Georgia" w:hAnsi="Georgia" w:cs="Times New Roman"/>
        </w:rPr>
        <w:t xml:space="preserve">. </w:t>
      </w:r>
    </w:p>
    <w:p w:rsidR="00492BF2" w:rsidRPr="0041000E" w:rsidRDefault="00492BF2" w:rsidP="0041000E">
      <w:pPr>
        <w:spacing w:line="360" w:lineRule="auto"/>
        <w:contextualSpacing/>
        <w:jc w:val="both"/>
        <w:rPr>
          <w:rFonts w:ascii="Georgia" w:hAnsi="Georgia" w:cs="Times New Roman"/>
        </w:rPr>
      </w:pPr>
    </w:p>
    <w:p w:rsidR="005B0938" w:rsidRDefault="005B0938" w:rsidP="0041000E">
      <w:pPr>
        <w:spacing w:line="360" w:lineRule="auto"/>
        <w:contextualSpacing/>
        <w:jc w:val="both"/>
        <w:rPr>
          <w:rFonts w:ascii="Georgia" w:hAnsi="Georgia" w:cs="Times New Roman"/>
        </w:rPr>
      </w:pPr>
      <w:r>
        <w:rPr>
          <w:rFonts w:ascii="Georgia" w:hAnsi="Georgia" w:cs="Times New Roman"/>
        </w:rPr>
        <w:t>2.5.12. Dvanaesti krug</w:t>
      </w:r>
      <w:r w:rsidR="00335161">
        <w:rPr>
          <w:rStyle w:val="FootnoteReference"/>
          <w:rFonts w:ascii="Georgia" w:hAnsi="Georgia" w:cs="Times New Roman"/>
        </w:rPr>
        <w:footnoteReference w:id="29"/>
      </w:r>
    </w:p>
    <w:p w:rsidR="006C1A1C" w:rsidRPr="0041000E" w:rsidRDefault="00E634CA" w:rsidP="0041000E">
      <w:pPr>
        <w:spacing w:line="360" w:lineRule="auto"/>
        <w:contextualSpacing/>
        <w:jc w:val="both"/>
        <w:rPr>
          <w:rFonts w:ascii="Georgia" w:hAnsi="Georgia" w:cs="Times New Roman"/>
        </w:rPr>
      </w:pPr>
      <w:r>
        <w:rPr>
          <w:rFonts w:ascii="Georgia" w:hAnsi="Georgia" w:cs="Times New Roman"/>
        </w:rPr>
        <w:t>D</w:t>
      </w:r>
      <w:r w:rsidR="00492BF2" w:rsidRPr="0041000E">
        <w:rPr>
          <w:rFonts w:ascii="Georgia" w:hAnsi="Georgia" w:cs="Times New Roman"/>
        </w:rPr>
        <w:t>vanaest</w:t>
      </w:r>
      <w:r w:rsidR="00753EF3">
        <w:rPr>
          <w:rFonts w:ascii="Georgia" w:hAnsi="Georgia" w:cs="Times New Roman"/>
        </w:rPr>
        <w:t xml:space="preserve">i krug </w:t>
      </w:r>
      <w:r>
        <w:rPr>
          <w:rFonts w:ascii="Georgia" w:hAnsi="Georgia" w:cs="Times New Roman"/>
        </w:rPr>
        <w:t xml:space="preserve">pregovora se </w:t>
      </w:r>
      <w:r w:rsidR="00753EF3">
        <w:rPr>
          <w:rFonts w:ascii="Georgia" w:hAnsi="Georgia" w:cs="Times New Roman"/>
        </w:rPr>
        <w:t>održa</w:t>
      </w:r>
      <w:r w:rsidR="005B0938">
        <w:rPr>
          <w:rFonts w:ascii="Georgia" w:hAnsi="Georgia" w:cs="Times New Roman"/>
        </w:rPr>
        <w:t>o</w:t>
      </w:r>
      <w:r w:rsidR="008F3DA5" w:rsidRPr="0041000E">
        <w:rPr>
          <w:rFonts w:ascii="Georgia" w:hAnsi="Georgia" w:cs="Times New Roman"/>
        </w:rPr>
        <w:t xml:space="preserve"> </w:t>
      </w:r>
      <w:r w:rsidR="00335161">
        <w:rPr>
          <w:rFonts w:ascii="Georgia" w:hAnsi="Georgia" w:cs="Times New Roman"/>
        </w:rPr>
        <w:t>22.-26.</w:t>
      </w:r>
      <w:r w:rsidR="00F011A9">
        <w:rPr>
          <w:rFonts w:ascii="Georgia" w:hAnsi="Georgia" w:cs="Times New Roman"/>
        </w:rPr>
        <w:t>02.</w:t>
      </w:r>
      <w:r w:rsidR="008F3DA5" w:rsidRPr="0041000E">
        <w:rPr>
          <w:rFonts w:ascii="Georgia" w:hAnsi="Georgia" w:cs="Times New Roman"/>
        </w:rPr>
        <w:t>2016. godine u Bruxellesu.</w:t>
      </w:r>
      <w:r w:rsidR="00887145">
        <w:rPr>
          <w:rFonts w:ascii="Georgia" w:hAnsi="Georgia" w:cs="Times New Roman"/>
        </w:rPr>
        <w:t xml:space="preserve"> Najvažniji dio dvanaestog kruga jest novi prijedlog rješavanja investicijskih sporova novim EU prijedlogom Sustava investicijskih sudišta.</w:t>
      </w:r>
    </w:p>
    <w:p w:rsidR="00CF2AED" w:rsidRPr="0041000E" w:rsidRDefault="00CF2AED" w:rsidP="0041000E">
      <w:pPr>
        <w:spacing w:line="360" w:lineRule="auto"/>
        <w:contextualSpacing/>
        <w:jc w:val="both"/>
        <w:rPr>
          <w:rFonts w:ascii="Georgia" w:hAnsi="Georgia" w:cs="Times New Roman"/>
        </w:rPr>
      </w:pPr>
      <w:r w:rsidRPr="0041000E">
        <w:rPr>
          <w:rFonts w:ascii="Georgia" w:hAnsi="Georgia" w:cs="Times New Roman"/>
        </w:rPr>
        <w:br w:type="page"/>
      </w:r>
    </w:p>
    <w:p w:rsidR="00FE50B5" w:rsidRPr="0041000E" w:rsidRDefault="00FE50B5" w:rsidP="0041000E">
      <w:pPr>
        <w:pStyle w:val="Heading1"/>
        <w:spacing w:line="360" w:lineRule="auto"/>
        <w:contextualSpacing/>
        <w:jc w:val="both"/>
        <w:rPr>
          <w:rFonts w:ascii="Georgia" w:hAnsi="Georgia" w:cs="Times New Roman"/>
          <w:sz w:val="24"/>
          <w:szCs w:val="24"/>
        </w:rPr>
      </w:pPr>
      <w:bookmarkStart w:id="5" w:name="_Toc445728586"/>
      <w:r w:rsidRPr="0041000E">
        <w:rPr>
          <w:rFonts w:ascii="Georgia" w:hAnsi="Georgia" w:cs="Times New Roman"/>
          <w:color w:val="auto"/>
          <w:sz w:val="24"/>
          <w:szCs w:val="24"/>
        </w:rPr>
        <w:t>3. ANALIZA TRGOVINE IZMEĐU REPUBLIKE HRVATSKE I SAD</w:t>
      </w:r>
      <w:r w:rsidR="00753EF3">
        <w:rPr>
          <w:rFonts w:ascii="Georgia" w:hAnsi="Georgia" w:cs="Times New Roman"/>
          <w:color w:val="auto"/>
          <w:sz w:val="24"/>
          <w:szCs w:val="24"/>
        </w:rPr>
        <w:t>-a</w:t>
      </w:r>
      <w:bookmarkEnd w:id="5"/>
    </w:p>
    <w:p w:rsidR="00750322" w:rsidRPr="0041000E" w:rsidRDefault="00750322" w:rsidP="0041000E">
      <w:pPr>
        <w:spacing w:line="360" w:lineRule="auto"/>
        <w:contextualSpacing/>
        <w:jc w:val="both"/>
        <w:rPr>
          <w:rFonts w:ascii="Georgia" w:hAnsi="Georgia" w:cs="Times New Roman"/>
        </w:rPr>
      </w:pPr>
    </w:p>
    <w:p w:rsidR="00FE50B5" w:rsidRPr="0041000E" w:rsidRDefault="003D4C8F" w:rsidP="0041000E">
      <w:pPr>
        <w:spacing w:line="360" w:lineRule="auto"/>
        <w:contextualSpacing/>
        <w:jc w:val="both"/>
        <w:rPr>
          <w:rFonts w:ascii="Georgia" w:hAnsi="Georgia" w:cs="Times New Roman"/>
        </w:rPr>
      </w:pPr>
      <w:r w:rsidRPr="0041000E">
        <w:rPr>
          <w:rFonts w:ascii="Georgia" w:hAnsi="Georgia" w:cs="Times New Roman"/>
        </w:rPr>
        <w:t xml:space="preserve">U ovom </w:t>
      </w:r>
      <w:r w:rsidR="00646BE4">
        <w:rPr>
          <w:rFonts w:ascii="Georgia" w:hAnsi="Georgia" w:cs="Times New Roman"/>
        </w:rPr>
        <w:t xml:space="preserve">ćemo </w:t>
      </w:r>
      <w:r w:rsidRPr="0041000E">
        <w:rPr>
          <w:rFonts w:ascii="Georgia" w:hAnsi="Georgia" w:cs="Times New Roman"/>
        </w:rPr>
        <w:t xml:space="preserve">dijelu </w:t>
      </w:r>
      <w:r w:rsidR="00646BE4">
        <w:rPr>
          <w:rFonts w:ascii="Georgia" w:hAnsi="Georgia" w:cs="Times New Roman"/>
        </w:rPr>
        <w:t>pokušati</w:t>
      </w:r>
      <w:r w:rsidR="00646BE4" w:rsidRPr="0041000E">
        <w:rPr>
          <w:rFonts w:ascii="Georgia" w:hAnsi="Georgia" w:cs="Times New Roman"/>
        </w:rPr>
        <w:t xml:space="preserve"> </w:t>
      </w:r>
      <w:r w:rsidR="00287A0F" w:rsidRPr="0041000E">
        <w:rPr>
          <w:rFonts w:ascii="Georgia" w:hAnsi="Georgia" w:cs="Times New Roman"/>
        </w:rPr>
        <w:t xml:space="preserve">razmotriti </w:t>
      </w:r>
      <w:r w:rsidR="00646BE4">
        <w:rPr>
          <w:rFonts w:ascii="Georgia" w:hAnsi="Georgia" w:cs="Times New Roman"/>
        </w:rPr>
        <w:t>učinke</w:t>
      </w:r>
      <w:r w:rsidR="00646BE4" w:rsidRPr="0041000E">
        <w:rPr>
          <w:rFonts w:ascii="Georgia" w:hAnsi="Georgia" w:cs="Times New Roman"/>
        </w:rPr>
        <w:t xml:space="preserve"> </w:t>
      </w:r>
      <w:r w:rsidRPr="0041000E">
        <w:rPr>
          <w:rFonts w:ascii="Georgia" w:hAnsi="Georgia" w:cs="Times New Roman"/>
        </w:rPr>
        <w:t>po raznim sektorima</w:t>
      </w:r>
      <w:r w:rsidR="00646BE4">
        <w:rPr>
          <w:rFonts w:ascii="Georgia" w:hAnsi="Georgia" w:cs="Times New Roman"/>
        </w:rPr>
        <w:t>,</w:t>
      </w:r>
      <w:r w:rsidRPr="0041000E">
        <w:rPr>
          <w:rFonts w:ascii="Georgia" w:hAnsi="Georgia" w:cs="Times New Roman"/>
        </w:rPr>
        <w:t xml:space="preserve"> </w:t>
      </w:r>
      <w:r w:rsidR="00646BE4">
        <w:rPr>
          <w:rFonts w:ascii="Georgia" w:hAnsi="Georgia" w:cs="Times New Roman"/>
        </w:rPr>
        <w:t>koji proizlaze iz</w:t>
      </w:r>
      <w:r w:rsidR="00646BE4" w:rsidRPr="0041000E">
        <w:rPr>
          <w:rFonts w:ascii="Georgia" w:hAnsi="Georgia" w:cs="Times New Roman"/>
        </w:rPr>
        <w:t xml:space="preserve"> </w:t>
      </w:r>
      <w:r w:rsidRPr="0041000E">
        <w:rPr>
          <w:rFonts w:ascii="Georgia" w:hAnsi="Georgia" w:cs="Times New Roman"/>
        </w:rPr>
        <w:t xml:space="preserve">dogovora </w:t>
      </w:r>
      <w:r w:rsidR="00646BE4" w:rsidRPr="0041000E">
        <w:rPr>
          <w:rFonts w:ascii="Georgia" w:hAnsi="Georgia" w:cs="Times New Roman"/>
        </w:rPr>
        <w:t>postignuti</w:t>
      </w:r>
      <w:r w:rsidR="00646BE4">
        <w:rPr>
          <w:rFonts w:ascii="Georgia" w:hAnsi="Georgia" w:cs="Times New Roman"/>
        </w:rPr>
        <w:t>h</w:t>
      </w:r>
      <w:r w:rsidR="00646BE4" w:rsidRPr="0041000E">
        <w:rPr>
          <w:rFonts w:ascii="Georgia" w:hAnsi="Georgia" w:cs="Times New Roman"/>
        </w:rPr>
        <w:t xml:space="preserve"> </w:t>
      </w:r>
      <w:r w:rsidRPr="0041000E">
        <w:rPr>
          <w:rFonts w:ascii="Georgia" w:hAnsi="Georgia" w:cs="Times New Roman"/>
        </w:rPr>
        <w:t xml:space="preserve">do zaključno 11. </w:t>
      </w:r>
      <w:r w:rsidR="00646BE4">
        <w:rPr>
          <w:rFonts w:ascii="Georgia" w:hAnsi="Georgia" w:cs="Times New Roman"/>
        </w:rPr>
        <w:t xml:space="preserve">kruga </w:t>
      </w:r>
      <w:r w:rsidRPr="0041000E">
        <w:rPr>
          <w:rFonts w:ascii="Georgia" w:hAnsi="Georgia" w:cs="Times New Roman"/>
        </w:rPr>
        <w:t>pregovora (tj. do kraja 2015. godine)</w:t>
      </w:r>
      <w:r w:rsidR="00646BE4">
        <w:rPr>
          <w:rFonts w:ascii="Georgia" w:hAnsi="Georgia" w:cs="Times New Roman"/>
        </w:rPr>
        <w:t>,</w:t>
      </w:r>
      <w:r w:rsidRPr="0041000E">
        <w:rPr>
          <w:rFonts w:ascii="Georgia" w:hAnsi="Georgia" w:cs="Times New Roman"/>
        </w:rPr>
        <w:t xml:space="preserve"> na </w:t>
      </w:r>
      <w:r w:rsidR="00FE50B5" w:rsidRPr="0041000E">
        <w:rPr>
          <w:rFonts w:ascii="Georgia" w:hAnsi="Georgia" w:cs="Times New Roman"/>
        </w:rPr>
        <w:t xml:space="preserve">trgovinu robama i uslugama između </w:t>
      </w:r>
      <w:r w:rsidR="00287A0F" w:rsidRPr="0041000E">
        <w:rPr>
          <w:rFonts w:ascii="Georgia" w:hAnsi="Georgia" w:cs="Times New Roman"/>
        </w:rPr>
        <w:t xml:space="preserve">EU i SAD-a, potom </w:t>
      </w:r>
      <w:r w:rsidR="00FE50B5" w:rsidRPr="0041000E">
        <w:rPr>
          <w:rFonts w:ascii="Georgia" w:hAnsi="Georgia" w:cs="Times New Roman"/>
        </w:rPr>
        <w:t>RH i SAD-a</w:t>
      </w:r>
      <w:r w:rsidRPr="0041000E">
        <w:rPr>
          <w:rFonts w:ascii="Georgia" w:hAnsi="Georgia" w:cs="Times New Roman"/>
        </w:rPr>
        <w:t>, osobito na sljedećim područjima:</w:t>
      </w:r>
    </w:p>
    <w:p w:rsidR="00BA3570" w:rsidRDefault="00BA3570"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analiza trgovine</w:t>
      </w:r>
      <w:r w:rsidR="00D36B82">
        <w:rPr>
          <w:rFonts w:ascii="Georgia" w:hAnsi="Georgia" w:cs="Times New Roman"/>
        </w:rPr>
        <w:t xml:space="preserve"> robama</w:t>
      </w:r>
    </w:p>
    <w:p w:rsidR="00FE50B5" w:rsidRPr="0041000E" w:rsidRDefault="00646BE4"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industrij</w:t>
      </w:r>
      <w:r>
        <w:rPr>
          <w:rFonts w:ascii="Georgia" w:hAnsi="Georgia" w:cs="Times New Roman"/>
        </w:rPr>
        <w:t>a</w:t>
      </w:r>
      <w:r w:rsidR="00FE50B5" w:rsidRPr="0041000E">
        <w:rPr>
          <w:rFonts w:ascii="Georgia" w:hAnsi="Georgia" w:cs="Times New Roman"/>
        </w:rPr>
        <w:t xml:space="preserve">, a posebice </w:t>
      </w:r>
      <w:r w:rsidRPr="0041000E">
        <w:rPr>
          <w:rFonts w:ascii="Georgia" w:hAnsi="Georgia" w:cs="Times New Roman"/>
        </w:rPr>
        <w:t>sektor</w:t>
      </w:r>
      <w:r>
        <w:rPr>
          <w:rFonts w:ascii="Georgia" w:hAnsi="Georgia" w:cs="Times New Roman"/>
        </w:rPr>
        <w:t>i o</w:t>
      </w:r>
      <w:r w:rsidRPr="0041000E">
        <w:rPr>
          <w:rFonts w:ascii="Georgia" w:hAnsi="Georgia" w:cs="Times New Roman"/>
        </w:rPr>
        <w:t xml:space="preserve"> </w:t>
      </w:r>
      <w:r w:rsidR="00FE50B5" w:rsidRPr="0041000E">
        <w:rPr>
          <w:rFonts w:ascii="Georgia" w:hAnsi="Georgia" w:cs="Times New Roman"/>
        </w:rPr>
        <w:t>koji</w:t>
      </w:r>
      <w:r>
        <w:rPr>
          <w:rFonts w:ascii="Georgia" w:hAnsi="Georgia" w:cs="Times New Roman"/>
        </w:rPr>
        <w:t>ma</w:t>
      </w:r>
      <w:r w:rsidR="00FE50B5" w:rsidRPr="0041000E">
        <w:rPr>
          <w:rFonts w:ascii="Georgia" w:hAnsi="Georgia" w:cs="Times New Roman"/>
        </w:rPr>
        <w:t xml:space="preserve"> se pregovara u TTIP-u</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sektor energetike</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poljoprivredno-prehrambeni sektor</w:t>
      </w:r>
    </w:p>
    <w:p w:rsidR="00FE50B5" w:rsidRPr="0041000E" w:rsidRDefault="00646BE4"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proizvodnj</w:t>
      </w:r>
      <w:r>
        <w:rPr>
          <w:rFonts w:ascii="Georgia" w:hAnsi="Georgia" w:cs="Times New Roman"/>
        </w:rPr>
        <w:t>a</w:t>
      </w:r>
      <w:r w:rsidRPr="0041000E">
        <w:rPr>
          <w:rFonts w:ascii="Georgia" w:hAnsi="Georgia" w:cs="Times New Roman"/>
        </w:rPr>
        <w:t xml:space="preserve"> </w:t>
      </w:r>
      <w:r w:rsidR="00FE50B5" w:rsidRPr="0041000E">
        <w:rPr>
          <w:rFonts w:ascii="Georgia" w:hAnsi="Georgia" w:cs="Times New Roman"/>
        </w:rPr>
        <w:t xml:space="preserve">hrane i GMO na način da se istraži bi li i kako </w:t>
      </w:r>
      <w:r>
        <w:rPr>
          <w:rFonts w:ascii="Georgia" w:hAnsi="Georgia" w:cs="Times New Roman"/>
        </w:rPr>
        <w:t xml:space="preserve">bi </w:t>
      </w:r>
      <w:r w:rsidR="00FE50B5" w:rsidRPr="0041000E">
        <w:rPr>
          <w:rFonts w:ascii="Georgia" w:hAnsi="Georgia" w:cs="Times New Roman"/>
        </w:rPr>
        <w:t>TTIP mogao utjecati na mogućnost neizravnog plasmana GMO-a na tržište Republike Hrvatske</w:t>
      </w:r>
    </w:p>
    <w:p w:rsidR="005F5A83" w:rsidRPr="0041000E" w:rsidRDefault="005F5A83" w:rsidP="005F5A83">
      <w:pPr>
        <w:pStyle w:val="ListParagraph"/>
        <w:numPr>
          <w:ilvl w:val="1"/>
          <w:numId w:val="2"/>
        </w:numPr>
        <w:spacing w:line="360" w:lineRule="auto"/>
        <w:jc w:val="both"/>
        <w:rPr>
          <w:rFonts w:ascii="Georgia" w:hAnsi="Georgia" w:cs="Times New Roman"/>
        </w:rPr>
      </w:pPr>
      <w:r>
        <w:rPr>
          <w:rFonts w:ascii="Georgia" w:hAnsi="Georgia" w:cs="Times New Roman"/>
        </w:rPr>
        <w:t>analiza trgovine uslugama</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 xml:space="preserve">javne usluge, pri čemu posebice ispitati mogućnosti za ulazak privatnih </w:t>
      </w:r>
      <w:r w:rsidR="00646BE4">
        <w:rPr>
          <w:rFonts w:ascii="Georgia" w:hAnsi="Georgia" w:cs="Times New Roman"/>
        </w:rPr>
        <w:t>ulagača</w:t>
      </w:r>
      <w:r w:rsidR="00646BE4" w:rsidRPr="0041000E">
        <w:rPr>
          <w:rFonts w:ascii="Georgia" w:hAnsi="Georgia" w:cs="Times New Roman"/>
        </w:rPr>
        <w:t xml:space="preserve"> </w:t>
      </w:r>
      <w:r w:rsidRPr="0041000E">
        <w:rPr>
          <w:rFonts w:ascii="Georgia" w:hAnsi="Georgia" w:cs="Times New Roman"/>
        </w:rPr>
        <w:t>i osiguravatelja u sektor javnog zdravstva</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obrazovanje</w:t>
      </w:r>
    </w:p>
    <w:p w:rsidR="005F5A83" w:rsidRPr="0041000E" w:rsidRDefault="005F5A83" w:rsidP="005F5A83">
      <w:pPr>
        <w:pStyle w:val="ListParagraph"/>
        <w:numPr>
          <w:ilvl w:val="1"/>
          <w:numId w:val="2"/>
        </w:numPr>
        <w:spacing w:line="360" w:lineRule="auto"/>
        <w:jc w:val="both"/>
        <w:rPr>
          <w:rFonts w:ascii="Georgia" w:hAnsi="Georgia" w:cs="Times New Roman"/>
        </w:rPr>
      </w:pPr>
      <w:r w:rsidRPr="0041000E">
        <w:rPr>
          <w:rFonts w:ascii="Georgia" w:hAnsi="Georgia" w:cs="Times New Roman"/>
        </w:rPr>
        <w:t>postojeće prepreke u trgovini</w:t>
      </w:r>
    </w:p>
    <w:p w:rsidR="005F5A83" w:rsidRPr="0041000E" w:rsidRDefault="005F5A83" w:rsidP="005F5A83">
      <w:pPr>
        <w:pStyle w:val="ListParagraph"/>
        <w:numPr>
          <w:ilvl w:val="1"/>
          <w:numId w:val="2"/>
        </w:numPr>
        <w:spacing w:line="360" w:lineRule="auto"/>
        <w:jc w:val="both"/>
        <w:rPr>
          <w:rFonts w:ascii="Georgia" w:hAnsi="Georgia" w:cs="Times New Roman"/>
        </w:rPr>
      </w:pPr>
      <w:r w:rsidRPr="0041000E">
        <w:rPr>
          <w:rFonts w:ascii="Georgia" w:hAnsi="Georgia" w:cs="Times New Roman"/>
        </w:rPr>
        <w:t>mehanizm</w:t>
      </w:r>
      <w:r>
        <w:rPr>
          <w:rFonts w:ascii="Georgia" w:hAnsi="Georgia" w:cs="Times New Roman"/>
        </w:rPr>
        <w:t>i</w:t>
      </w:r>
      <w:r w:rsidRPr="0041000E">
        <w:rPr>
          <w:rFonts w:ascii="Georgia" w:hAnsi="Georgia" w:cs="Times New Roman"/>
        </w:rPr>
        <w:t xml:space="preserve"> regulatorne suradnje predložene u TTIP-u</w:t>
      </w:r>
    </w:p>
    <w:p w:rsidR="00FE50B5" w:rsidRPr="0041000E" w:rsidRDefault="00646BE4"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zaštit</w:t>
      </w:r>
      <w:r>
        <w:rPr>
          <w:rFonts w:ascii="Georgia" w:hAnsi="Georgia" w:cs="Times New Roman"/>
        </w:rPr>
        <w:t>a</w:t>
      </w:r>
      <w:r w:rsidRPr="0041000E">
        <w:rPr>
          <w:rFonts w:ascii="Georgia" w:hAnsi="Georgia" w:cs="Times New Roman"/>
        </w:rPr>
        <w:t xml:space="preserve"> </w:t>
      </w:r>
      <w:r w:rsidR="00FE50B5" w:rsidRPr="0041000E">
        <w:rPr>
          <w:rFonts w:ascii="Georgia" w:hAnsi="Georgia" w:cs="Times New Roman"/>
        </w:rPr>
        <w:t>osobnih podataka i način nadzora</w:t>
      </w:r>
    </w:p>
    <w:p w:rsidR="005F5A83" w:rsidRPr="0041000E" w:rsidRDefault="005F5A83" w:rsidP="005F5A83">
      <w:pPr>
        <w:pStyle w:val="ListParagraph"/>
        <w:numPr>
          <w:ilvl w:val="1"/>
          <w:numId w:val="2"/>
        </w:numPr>
        <w:spacing w:line="360" w:lineRule="auto"/>
        <w:jc w:val="both"/>
        <w:rPr>
          <w:rFonts w:ascii="Georgia" w:hAnsi="Georgia" w:cs="Times New Roman"/>
        </w:rPr>
      </w:pPr>
      <w:r w:rsidRPr="0041000E">
        <w:rPr>
          <w:rFonts w:ascii="Georgia" w:hAnsi="Georgia" w:cs="Times New Roman"/>
        </w:rPr>
        <w:t>javn</w:t>
      </w:r>
      <w:r>
        <w:rPr>
          <w:rFonts w:ascii="Georgia" w:hAnsi="Georgia" w:cs="Times New Roman"/>
        </w:rPr>
        <w:t>a</w:t>
      </w:r>
      <w:r w:rsidRPr="0041000E">
        <w:rPr>
          <w:rFonts w:ascii="Georgia" w:hAnsi="Georgia" w:cs="Times New Roman"/>
        </w:rPr>
        <w:t xml:space="preserve"> nabav</w:t>
      </w:r>
      <w:r>
        <w:rPr>
          <w:rFonts w:ascii="Georgia" w:hAnsi="Georgia" w:cs="Times New Roman"/>
        </w:rPr>
        <w:t>a</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mala i srednja poduzeća</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tržište rada, prava radnika, posebno s obzirom na pitanja zaštite radnika i kolektivnog pregovaranja</w:t>
      </w:r>
    </w:p>
    <w:p w:rsidR="00FE50B5" w:rsidRPr="0041000E" w:rsidRDefault="00646BE4"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zaštit</w:t>
      </w:r>
      <w:r>
        <w:rPr>
          <w:rFonts w:ascii="Georgia" w:hAnsi="Georgia" w:cs="Times New Roman"/>
        </w:rPr>
        <w:t>a</w:t>
      </w:r>
      <w:r w:rsidRPr="0041000E">
        <w:rPr>
          <w:rFonts w:ascii="Georgia" w:hAnsi="Georgia" w:cs="Times New Roman"/>
        </w:rPr>
        <w:t xml:space="preserve"> </w:t>
      </w:r>
      <w:r w:rsidR="00FE50B5" w:rsidRPr="0041000E">
        <w:rPr>
          <w:rFonts w:ascii="Georgia" w:hAnsi="Georgia" w:cs="Times New Roman"/>
        </w:rPr>
        <w:t xml:space="preserve">okoliša, upotreba štetnih kemikalija u industriji, </w:t>
      </w:r>
      <w:r w:rsidRPr="0041000E">
        <w:rPr>
          <w:rFonts w:ascii="Georgia" w:hAnsi="Georgia" w:cs="Times New Roman"/>
        </w:rPr>
        <w:t>proizvodnj</w:t>
      </w:r>
      <w:r>
        <w:rPr>
          <w:rFonts w:ascii="Georgia" w:hAnsi="Georgia" w:cs="Times New Roman"/>
        </w:rPr>
        <w:t>a</w:t>
      </w:r>
      <w:r w:rsidRPr="0041000E">
        <w:rPr>
          <w:rFonts w:ascii="Georgia" w:hAnsi="Georgia" w:cs="Times New Roman"/>
        </w:rPr>
        <w:t xml:space="preserve"> </w:t>
      </w:r>
      <w:r w:rsidR="00FE50B5" w:rsidRPr="0041000E">
        <w:rPr>
          <w:rFonts w:ascii="Georgia" w:hAnsi="Georgia" w:cs="Times New Roman"/>
        </w:rPr>
        <w:t>biodizela, nafte i plina dobivenog hidrauličnim lomljenjem tla (</w:t>
      </w:r>
      <w:r w:rsidR="00FE50B5" w:rsidRPr="00274F35">
        <w:rPr>
          <w:rFonts w:ascii="Georgia" w:hAnsi="Georgia" w:cs="Times New Roman"/>
          <w:i/>
        </w:rPr>
        <w:t>fracking</w:t>
      </w:r>
      <w:r w:rsidR="00FE50B5" w:rsidRPr="0041000E">
        <w:rPr>
          <w:rFonts w:ascii="Georgia" w:hAnsi="Georgia" w:cs="Times New Roman"/>
        </w:rPr>
        <w:t>)</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ulaganja</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 xml:space="preserve">rješavanje sporova između ulagača i države (ISDS mehanizam), </w:t>
      </w:r>
      <w:r w:rsidR="00646BE4" w:rsidRPr="0041000E">
        <w:rPr>
          <w:rFonts w:ascii="Georgia" w:hAnsi="Georgia" w:cs="Times New Roman"/>
        </w:rPr>
        <w:t>procjen</w:t>
      </w:r>
      <w:r w:rsidR="00646BE4">
        <w:rPr>
          <w:rFonts w:ascii="Georgia" w:hAnsi="Georgia" w:cs="Times New Roman"/>
        </w:rPr>
        <w:t>a</w:t>
      </w:r>
      <w:r w:rsidR="00646BE4" w:rsidRPr="0041000E">
        <w:rPr>
          <w:rFonts w:ascii="Georgia" w:hAnsi="Georgia" w:cs="Times New Roman"/>
        </w:rPr>
        <w:t xml:space="preserve"> </w:t>
      </w:r>
      <w:r w:rsidRPr="0041000E">
        <w:rPr>
          <w:rFonts w:ascii="Georgia" w:hAnsi="Georgia" w:cs="Times New Roman"/>
        </w:rPr>
        <w:t xml:space="preserve">mehanizma ISDS-a o kojem se trenutno pregovara, </w:t>
      </w:r>
      <w:r w:rsidR="00646BE4" w:rsidRPr="0041000E">
        <w:rPr>
          <w:rFonts w:ascii="Georgia" w:hAnsi="Georgia" w:cs="Times New Roman"/>
        </w:rPr>
        <w:t>usporedb</w:t>
      </w:r>
      <w:r w:rsidR="00646BE4">
        <w:rPr>
          <w:rFonts w:ascii="Georgia" w:hAnsi="Georgia" w:cs="Times New Roman"/>
        </w:rPr>
        <w:t>a</w:t>
      </w:r>
      <w:r w:rsidR="00646BE4" w:rsidRPr="0041000E">
        <w:rPr>
          <w:rFonts w:ascii="Georgia" w:hAnsi="Georgia" w:cs="Times New Roman"/>
        </w:rPr>
        <w:t xml:space="preserve"> </w:t>
      </w:r>
      <w:r w:rsidRPr="0041000E">
        <w:rPr>
          <w:rFonts w:ascii="Georgia" w:hAnsi="Georgia" w:cs="Times New Roman"/>
        </w:rPr>
        <w:t xml:space="preserve">do sada poznatih slučajeva i </w:t>
      </w:r>
      <w:r w:rsidR="00646BE4">
        <w:rPr>
          <w:rFonts w:ascii="Georgia" w:hAnsi="Georgia" w:cs="Times New Roman"/>
        </w:rPr>
        <w:t>iznosa</w:t>
      </w:r>
      <w:r w:rsidR="00646BE4" w:rsidRPr="0041000E">
        <w:rPr>
          <w:rFonts w:ascii="Georgia" w:hAnsi="Georgia" w:cs="Times New Roman"/>
        </w:rPr>
        <w:t xml:space="preserve"> </w:t>
      </w:r>
      <w:r w:rsidRPr="0041000E">
        <w:rPr>
          <w:rFonts w:ascii="Georgia" w:hAnsi="Georgia" w:cs="Times New Roman"/>
        </w:rPr>
        <w:t xml:space="preserve">odštete </w:t>
      </w:r>
      <w:r w:rsidR="00646BE4" w:rsidRPr="0041000E">
        <w:rPr>
          <w:rFonts w:ascii="Georgia" w:hAnsi="Georgia" w:cs="Times New Roman"/>
        </w:rPr>
        <w:t>koj</w:t>
      </w:r>
      <w:r w:rsidR="00646BE4">
        <w:rPr>
          <w:rFonts w:ascii="Georgia" w:hAnsi="Georgia" w:cs="Times New Roman"/>
        </w:rPr>
        <w:t>u</w:t>
      </w:r>
      <w:r w:rsidR="00646BE4" w:rsidRPr="0041000E">
        <w:rPr>
          <w:rFonts w:ascii="Georgia" w:hAnsi="Georgia" w:cs="Times New Roman"/>
        </w:rPr>
        <w:t xml:space="preserve"> </w:t>
      </w:r>
      <w:r w:rsidRPr="0041000E">
        <w:rPr>
          <w:rFonts w:ascii="Georgia" w:hAnsi="Georgia" w:cs="Times New Roman"/>
        </w:rPr>
        <w:t>su plaćale države s mehanizmom ugovorenim na sličan način</w:t>
      </w:r>
    </w:p>
    <w:p w:rsidR="00FE50B5" w:rsidRPr="0041000E" w:rsidRDefault="00FE50B5" w:rsidP="0041000E">
      <w:pPr>
        <w:pStyle w:val="ListParagraph"/>
        <w:numPr>
          <w:ilvl w:val="1"/>
          <w:numId w:val="2"/>
        </w:numPr>
        <w:spacing w:line="360" w:lineRule="auto"/>
        <w:jc w:val="both"/>
        <w:rPr>
          <w:rFonts w:ascii="Georgia" w:hAnsi="Georgia" w:cs="Times New Roman"/>
        </w:rPr>
      </w:pPr>
      <w:r w:rsidRPr="0041000E">
        <w:rPr>
          <w:rFonts w:ascii="Georgia" w:hAnsi="Georgia" w:cs="Times New Roman"/>
        </w:rPr>
        <w:t>utjecaj na pristup trećim tržištima s obzirom na trgovinske i investicijske odnose RH s najznačajnijim trećim zemljama, posebice sa zemljama regije (CEFTA-om)</w:t>
      </w:r>
    </w:p>
    <w:p w:rsidR="00452EF5" w:rsidRPr="0041000E" w:rsidRDefault="00452EF5" w:rsidP="0041000E">
      <w:pPr>
        <w:spacing w:line="360" w:lineRule="auto"/>
        <w:contextualSpacing/>
        <w:jc w:val="both"/>
        <w:rPr>
          <w:rFonts w:ascii="Georgia" w:hAnsi="Georgia" w:cs="Times New Roman"/>
        </w:rPr>
      </w:pPr>
    </w:p>
    <w:p w:rsidR="00D35FE6" w:rsidRPr="0041000E" w:rsidRDefault="00D35FE6" w:rsidP="0041000E">
      <w:pPr>
        <w:spacing w:line="360" w:lineRule="auto"/>
        <w:contextualSpacing/>
        <w:jc w:val="both"/>
        <w:rPr>
          <w:rFonts w:ascii="Georgia" w:hAnsi="Georgia" w:cs="Times New Roman"/>
        </w:rPr>
      </w:pPr>
    </w:p>
    <w:p w:rsidR="00BA3570" w:rsidRPr="00683C5B" w:rsidRDefault="00BA3570" w:rsidP="00BD5ADB">
      <w:pPr>
        <w:pStyle w:val="Heading1"/>
        <w:rPr>
          <w:rFonts w:ascii="Georgia" w:hAnsi="Georgia"/>
          <w:b w:val="0"/>
          <w:sz w:val="24"/>
          <w:szCs w:val="24"/>
        </w:rPr>
      </w:pPr>
      <w:bookmarkStart w:id="6" w:name="_Toc445728587"/>
      <w:r w:rsidRPr="00683C5B">
        <w:rPr>
          <w:rFonts w:ascii="Georgia" w:hAnsi="Georgia"/>
          <w:b w:val="0"/>
          <w:color w:val="auto"/>
          <w:sz w:val="24"/>
          <w:szCs w:val="24"/>
        </w:rPr>
        <w:t xml:space="preserve">3.1. Analiza trgovine </w:t>
      </w:r>
      <w:r w:rsidR="00D36B82" w:rsidRPr="00683C5B">
        <w:rPr>
          <w:rFonts w:ascii="Georgia" w:hAnsi="Georgia"/>
          <w:b w:val="0"/>
          <w:color w:val="auto"/>
          <w:sz w:val="24"/>
          <w:szCs w:val="24"/>
        </w:rPr>
        <w:t xml:space="preserve">robama </w:t>
      </w:r>
      <w:r w:rsidRPr="00683C5B">
        <w:rPr>
          <w:rFonts w:ascii="Georgia" w:hAnsi="Georgia"/>
          <w:b w:val="0"/>
          <w:color w:val="auto"/>
          <w:sz w:val="24"/>
          <w:szCs w:val="24"/>
        </w:rPr>
        <w:t>s</w:t>
      </w:r>
      <w:r w:rsidR="00491CFE" w:rsidRPr="00683C5B">
        <w:rPr>
          <w:rFonts w:ascii="Georgia" w:hAnsi="Georgia"/>
          <w:b w:val="0"/>
          <w:color w:val="auto"/>
          <w:sz w:val="24"/>
          <w:szCs w:val="24"/>
        </w:rPr>
        <w:t>a</w:t>
      </w:r>
      <w:r w:rsidRPr="00683C5B">
        <w:rPr>
          <w:rFonts w:ascii="Georgia" w:hAnsi="Georgia"/>
          <w:b w:val="0"/>
          <w:color w:val="auto"/>
          <w:sz w:val="24"/>
          <w:szCs w:val="24"/>
        </w:rPr>
        <w:t xml:space="preserve"> SAD-om</w:t>
      </w:r>
      <w:bookmarkEnd w:id="6"/>
    </w:p>
    <w:p w:rsidR="00BD5ADB" w:rsidRDefault="00BD5ADB" w:rsidP="0041000E">
      <w:pPr>
        <w:spacing w:line="360" w:lineRule="auto"/>
        <w:contextualSpacing/>
        <w:jc w:val="both"/>
        <w:rPr>
          <w:rFonts w:ascii="Georgia" w:hAnsi="Georgia" w:cs="Times New Roman"/>
        </w:rPr>
      </w:pP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SAD je sedmi vanjskotrgovinski partner Hrvatske. Izvoz je rastao od vrijednosti </w:t>
      </w:r>
      <w:r w:rsidR="00491CFE">
        <w:rPr>
          <w:rFonts w:ascii="Georgia" w:hAnsi="Georgia" w:cs="Times New Roman"/>
        </w:rPr>
        <w:t xml:space="preserve">od </w:t>
      </w:r>
      <w:r w:rsidRPr="0041000E">
        <w:rPr>
          <w:rFonts w:ascii="Georgia" w:hAnsi="Georgia" w:cs="Times New Roman"/>
        </w:rPr>
        <w:t>nekoliko stotina milijuna kuna do razine od 2 milijarde kuna koju</w:t>
      </w:r>
      <w:r w:rsidR="00491CFE">
        <w:rPr>
          <w:rFonts w:ascii="Georgia" w:hAnsi="Georgia" w:cs="Times New Roman"/>
        </w:rPr>
        <w:t>,</w:t>
      </w:r>
      <w:r w:rsidRPr="0041000E">
        <w:rPr>
          <w:rFonts w:ascii="Georgia" w:hAnsi="Georgia" w:cs="Times New Roman"/>
        </w:rPr>
        <w:t xml:space="preserve"> uz izuzetak </w:t>
      </w:r>
      <w:r w:rsidR="00491CFE">
        <w:rPr>
          <w:rFonts w:ascii="Georgia" w:hAnsi="Georgia" w:cs="Times New Roman"/>
        </w:rPr>
        <w:t xml:space="preserve">tijekom </w:t>
      </w:r>
      <w:r w:rsidRPr="0041000E">
        <w:rPr>
          <w:rFonts w:ascii="Georgia" w:hAnsi="Georgia" w:cs="Times New Roman"/>
        </w:rPr>
        <w:t xml:space="preserve">godina Velike </w:t>
      </w:r>
      <w:r w:rsidR="00491CFE">
        <w:rPr>
          <w:rFonts w:ascii="Georgia" w:hAnsi="Georgia" w:cs="Times New Roman"/>
        </w:rPr>
        <w:t>r</w:t>
      </w:r>
      <w:r w:rsidR="00491CFE" w:rsidRPr="0041000E">
        <w:rPr>
          <w:rFonts w:ascii="Georgia" w:hAnsi="Georgia" w:cs="Times New Roman"/>
        </w:rPr>
        <w:t xml:space="preserve">ecesije </w:t>
      </w:r>
      <w:r w:rsidR="00491CFE">
        <w:rPr>
          <w:rFonts w:ascii="Georgia" w:hAnsi="Georgia" w:cs="Times New Roman"/>
        </w:rPr>
        <w:t xml:space="preserve">od </w:t>
      </w:r>
      <w:r w:rsidRPr="0041000E">
        <w:rPr>
          <w:rFonts w:ascii="Georgia" w:hAnsi="Georgia" w:cs="Times New Roman"/>
        </w:rPr>
        <w:t>2008</w:t>
      </w:r>
      <w:r w:rsidR="00491CFE">
        <w:rPr>
          <w:rFonts w:ascii="Georgia" w:hAnsi="Georgia" w:cs="Times New Roman"/>
        </w:rPr>
        <w:t xml:space="preserve">. do </w:t>
      </w:r>
      <w:r w:rsidRPr="0041000E">
        <w:rPr>
          <w:rFonts w:ascii="Georgia" w:hAnsi="Georgia" w:cs="Times New Roman"/>
        </w:rPr>
        <w:t>2011</w:t>
      </w:r>
      <w:r w:rsidR="00491CFE">
        <w:rPr>
          <w:rFonts w:ascii="Georgia" w:hAnsi="Georgia" w:cs="Times New Roman"/>
        </w:rPr>
        <w:t>. godine,</w:t>
      </w:r>
      <w:r w:rsidRPr="0041000E">
        <w:rPr>
          <w:rFonts w:ascii="Georgia" w:hAnsi="Georgia" w:cs="Times New Roman"/>
        </w:rPr>
        <w:t xml:space="preserve"> drži od 2005</w:t>
      </w:r>
      <w:r w:rsidR="00491CFE">
        <w:rPr>
          <w:rFonts w:ascii="Georgia" w:hAnsi="Georgia" w:cs="Times New Roman"/>
        </w:rPr>
        <w:t>.</w:t>
      </w:r>
      <w:r w:rsidRPr="0041000E">
        <w:rPr>
          <w:rFonts w:ascii="Georgia" w:hAnsi="Georgia" w:cs="Times New Roman"/>
        </w:rPr>
        <w:t xml:space="preserve"> do 2014.</w:t>
      </w:r>
      <w:r w:rsidR="00491CFE">
        <w:rPr>
          <w:rFonts w:ascii="Georgia" w:hAnsi="Georgia" w:cs="Times New Roman"/>
        </w:rPr>
        <w:t xml:space="preserve"> godine.</w:t>
      </w:r>
      <w:r w:rsidRPr="0041000E">
        <w:rPr>
          <w:rFonts w:ascii="Georgia" w:hAnsi="Georgia" w:cs="Times New Roman"/>
        </w:rPr>
        <w:t xml:space="preserve"> Uvoz roba iz SAD-a </w:t>
      </w:r>
      <w:r w:rsidR="00491CFE">
        <w:rPr>
          <w:rFonts w:ascii="Georgia" w:hAnsi="Georgia" w:cs="Times New Roman"/>
        </w:rPr>
        <w:t>po</w:t>
      </w:r>
      <w:r w:rsidRPr="0041000E">
        <w:rPr>
          <w:rFonts w:ascii="Georgia" w:hAnsi="Georgia" w:cs="Times New Roman"/>
        </w:rPr>
        <w:t xml:space="preserve">rastao </w:t>
      </w:r>
      <w:r w:rsidR="00491CFE">
        <w:rPr>
          <w:rFonts w:ascii="Georgia" w:hAnsi="Georgia" w:cs="Times New Roman"/>
        </w:rPr>
        <w:t xml:space="preserve">je </w:t>
      </w:r>
      <w:r w:rsidRPr="0041000E">
        <w:rPr>
          <w:rFonts w:ascii="Georgia" w:hAnsi="Georgia" w:cs="Times New Roman"/>
        </w:rPr>
        <w:t xml:space="preserve">u promatranom razdoblju </w:t>
      </w:r>
      <w:r w:rsidR="00491CFE">
        <w:rPr>
          <w:rFonts w:ascii="Georgia" w:hAnsi="Georgia" w:cs="Times New Roman"/>
        </w:rPr>
        <w:t>s</w:t>
      </w:r>
      <w:r w:rsidR="00491CFE" w:rsidRPr="0041000E">
        <w:rPr>
          <w:rFonts w:ascii="Georgia" w:hAnsi="Georgia" w:cs="Times New Roman"/>
        </w:rPr>
        <w:t xml:space="preserve"> </w:t>
      </w:r>
      <w:r w:rsidRPr="0041000E">
        <w:rPr>
          <w:rFonts w:ascii="Georgia" w:hAnsi="Georgia" w:cs="Times New Roman"/>
        </w:rPr>
        <w:t xml:space="preserve">500 milijuna kuna </w:t>
      </w:r>
      <w:r w:rsidR="00491CFE">
        <w:rPr>
          <w:rFonts w:ascii="Georgia" w:hAnsi="Georgia" w:cs="Times New Roman"/>
        </w:rPr>
        <w:t>na</w:t>
      </w:r>
      <w:r w:rsidR="00491CFE" w:rsidRPr="0041000E">
        <w:rPr>
          <w:rFonts w:ascii="Georgia" w:hAnsi="Georgia" w:cs="Times New Roman"/>
        </w:rPr>
        <w:t xml:space="preserve"> </w:t>
      </w:r>
      <w:r w:rsidRPr="0041000E">
        <w:rPr>
          <w:rFonts w:ascii="Georgia" w:hAnsi="Georgia" w:cs="Times New Roman"/>
        </w:rPr>
        <w:t xml:space="preserve">2,5 </w:t>
      </w:r>
      <w:r w:rsidR="00491CFE" w:rsidRPr="0041000E">
        <w:rPr>
          <w:rFonts w:ascii="Georgia" w:hAnsi="Georgia" w:cs="Times New Roman"/>
        </w:rPr>
        <w:t>milijard</w:t>
      </w:r>
      <w:r w:rsidR="00491CFE">
        <w:rPr>
          <w:rFonts w:ascii="Georgia" w:hAnsi="Georgia" w:cs="Times New Roman"/>
        </w:rPr>
        <w:t>i</w:t>
      </w:r>
      <w:r w:rsidR="00491CFE" w:rsidRPr="0041000E">
        <w:rPr>
          <w:rFonts w:ascii="Georgia" w:hAnsi="Georgia" w:cs="Times New Roman"/>
        </w:rPr>
        <w:t xml:space="preserve"> </w:t>
      </w:r>
      <w:r w:rsidRPr="0041000E">
        <w:rPr>
          <w:rFonts w:ascii="Georgia" w:hAnsi="Georgia" w:cs="Times New Roman"/>
        </w:rPr>
        <w:t>2001. godine</w:t>
      </w:r>
      <w:r w:rsidR="008F1F2C">
        <w:rPr>
          <w:rFonts w:ascii="Georgia" w:hAnsi="Georgia" w:cs="Times New Roman"/>
        </w:rPr>
        <w:t>.</w:t>
      </w:r>
      <w:r w:rsidR="008F1F2C" w:rsidRPr="0041000E">
        <w:rPr>
          <w:rFonts w:ascii="Georgia" w:hAnsi="Georgia" w:cs="Times New Roman"/>
        </w:rPr>
        <w:t xml:space="preserve"> </w:t>
      </w:r>
      <w:r w:rsidR="008F1F2C">
        <w:rPr>
          <w:rFonts w:ascii="Georgia" w:hAnsi="Georgia" w:cs="Times New Roman"/>
        </w:rPr>
        <w:t>N</w:t>
      </w:r>
      <w:r w:rsidR="008F1F2C" w:rsidRPr="0041000E">
        <w:rPr>
          <w:rFonts w:ascii="Georgia" w:hAnsi="Georgia" w:cs="Times New Roman"/>
        </w:rPr>
        <w:t xml:space="preserve">a </w:t>
      </w:r>
      <w:r w:rsidR="008F1F2C">
        <w:rPr>
          <w:rFonts w:ascii="Georgia" w:hAnsi="Georgia" w:cs="Times New Roman"/>
        </w:rPr>
        <w:t xml:space="preserve">toj je </w:t>
      </w:r>
      <w:r w:rsidRPr="0041000E">
        <w:rPr>
          <w:rFonts w:ascii="Georgia" w:hAnsi="Georgia" w:cs="Times New Roman"/>
        </w:rPr>
        <w:t xml:space="preserve">razini </w:t>
      </w:r>
      <w:r w:rsidR="008F1F2C">
        <w:rPr>
          <w:rFonts w:ascii="Georgia" w:hAnsi="Georgia" w:cs="Times New Roman"/>
        </w:rPr>
        <w:t>ostao,</w:t>
      </w:r>
      <w:r w:rsidRPr="0041000E">
        <w:rPr>
          <w:rFonts w:ascii="Georgia" w:hAnsi="Georgia" w:cs="Times New Roman"/>
        </w:rPr>
        <w:t xml:space="preserve"> </w:t>
      </w:r>
      <w:r w:rsidR="008F1F2C">
        <w:rPr>
          <w:rFonts w:ascii="Georgia" w:hAnsi="Georgia" w:cs="Times New Roman"/>
        </w:rPr>
        <w:t>osim</w:t>
      </w:r>
      <w:r w:rsidRPr="0041000E">
        <w:rPr>
          <w:rFonts w:ascii="Georgia" w:hAnsi="Georgia" w:cs="Times New Roman"/>
        </w:rPr>
        <w:t xml:space="preserve"> 2008. godine </w:t>
      </w:r>
      <w:r w:rsidR="008F1F2C">
        <w:rPr>
          <w:rFonts w:ascii="Georgia" w:hAnsi="Georgia" w:cs="Times New Roman"/>
        </w:rPr>
        <w:t>kada je prešao</w:t>
      </w:r>
      <w:r w:rsidRPr="0041000E">
        <w:rPr>
          <w:rFonts w:ascii="Georgia" w:hAnsi="Georgia" w:cs="Times New Roman"/>
        </w:rPr>
        <w:t xml:space="preserve"> 3 </w:t>
      </w:r>
      <w:r w:rsidR="00491CFE" w:rsidRPr="0041000E">
        <w:rPr>
          <w:rFonts w:ascii="Georgia" w:hAnsi="Georgia" w:cs="Times New Roman"/>
        </w:rPr>
        <w:t>milijarde</w:t>
      </w:r>
      <w:r w:rsidRPr="0041000E">
        <w:rPr>
          <w:rFonts w:ascii="Georgia" w:hAnsi="Georgia" w:cs="Times New Roman"/>
        </w:rPr>
        <w:t xml:space="preserve"> kuna, </w:t>
      </w:r>
      <w:r w:rsidR="008F1F2C">
        <w:rPr>
          <w:rFonts w:ascii="Georgia" w:hAnsi="Georgia" w:cs="Times New Roman"/>
        </w:rPr>
        <w:t>sve do</w:t>
      </w:r>
      <w:r w:rsidRPr="0041000E">
        <w:rPr>
          <w:rFonts w:ascii="Georgia" w:hAnsi="Georgia" w:cs="Times New Roman"/>
        </w:rPr>
        <w:t xml:space="preserve"> </w:t>
      </w:r>
      <w:r w:rsidR="008F1F2C" w:rsidRPr="0041000E">
        <w:rPr>
          <w:rFonts w:ascii="Georgia" w:hAnsi="Georgia" w:cs="Times New Roman"/>
        </w:rPr>
        <w:t>ulask</w:t>
      </w:r>
      <w:r w:rsidR="008F1F2C">
        <w:rPr>
          <w:rFonts w:ascii="Georgia" w:hAnsi="Georgia" w:cs="Times New Roman"/>
        </w:rPr>
        <w:t>a</w:t>
      </w:r>
      <w:r w:rsidR="008F1F2C" w:rsidRPr="0041000E">
        <w:rPr>
          <w:rFonts w:ascii="Georgia" w:hAnsi="Georgia" w:cs="Times New Roman"/>
        </w:rPr>
        <w:t xml:space="preserve"> </w:t>
      </w:r>
      <w:r w:rsidRPr="0041000E">
        <w:rPr>
          <w:rFonts w:ascii="Georgia" w:hAnsi="Georgia" w:cs="Times New Roman"/>
        </w:rPr>
        <w:t xml:space="preserve">Hrvatske u EU </w:t>
      </w:r>
      <w:r w:rsidR="008F1F2C">
        <w:rPr>
          <w:rFonts w:ascii="Georgia" w:hAnsi="Georgia" w:cs="Times New Roman"/>
        </w:rPr>
        <w:t xml:space="preserve">kada je </w:t>
      </w:r>
      <w:r w:rsidRPr="0041000E">
        <w:rPr>
          <w:rFonts w:ascii="Georgia" w:hAnsi="Georgia" w:cs="Times New Roman"/>
        </w:rPr>
        <w:t xml:space="preserve">pao na razinu </w:t>
      </w:r>
      <w:r w:rsidR="008F1F2C">
        <w:rPr>
          <w:rFonts w:ascii="Georgia" w:hAnsi="Georgia" w:cs="Times New Roman"/>
        </w:rPr>
        <w:t xml:space="preserve">od </w:t>
      </w:r>
      <w:r w:rsidRPr="0041000E">
        <w:rPr>
          <w:rFonts w:ascii="Georgia" w:hAnsi="Georgia" w:cs="Times New Roman"/>
        </w:rPr>
        <w:t>oko 1 milijarde kuna</w:t>
      </w:r>
      <w:r w:rsidR="008F1F2C">
        <w:rPr>
          <w:rFonts w:ascii="Georgia" w:hAnsi="Georgia" w:cs="Times New Roman"/>
        </w:rPr>
        <w:t>. Čini se</w:t>
      </w:r>
      <w:r w:rsidRPr="0041000E">
        <w:rPr>
          <w:rFonts w:ascii="Georgia" w:hAnsi="Georgia" w:cs="Times New Roman"/>
        </w:rPr>
        <w:t xml:space="preserve"> da smo dio uvoza </w:t>
      </w:r>
      <w:r w:rsidR="008F1F2C">
        <w:rPr>
          <w:rFonts w:ascii="Georgia" w:hAnsi="Georgia" w:cs="Times New Roman"/>
        </w:rPr>
        <w:t>zamijenili uvozom iz</w:t>
      </w:r>
      <w:r w:rsidRPr="0041000E">
        <w:rPr>
          <w:rFonts w:ascii="Georgia" w:hAnsi="Georgia" w:cs="Times New Roman"/>
        </w:rPr>
        <w:t xml:space="preserve"> zajedničkog tržišta EU</w:t>
      </w:r>
      <w:r w:rsidR="008F1F2C">
        <w:rPr>
          <w:rFonts w:ascii="Georgia" w:hAnsi="Georgia" w:cs="Times New Roman"/>
        </w:rPr>
        <w:t>-a</w:t>
      </w:r>
      <w:r w:rsidRPr="0041000E">
        <w:rPr>
          <w:rFonts w:ascii="Georgia" w:hAnsi="Georgia" w:cs="Times New Roman"/>
        </w:rPr>
        <w:t xml:space="preserve">. Posljedično je deficit u razmjeni roba </w:t>
      </w:r>
      <w:r w:rsidR="008F1F2C">
        <w:rPr>
          <w:rFonts w:ascii="Georgia" w:hAnsi="Georgia" w:cs="Times New Roman"/>
        </w:rPr>
        <w:t>po</w:t>
      </w:r>
      <w:r w:rsidRPr="0041000E">
        <w:rPr>
          <w:rFonts w:ascii="Georgia" w:hAnsi="Georgia" w:cs="Times New Roman"/>
        </w:rPr>
        <w:t xml:space="preserve">rastao </w:t>
      </w:r>
      <w:r w:rsidR="008F1F2C">
        <w:rPr>
          <w:rFonts w:ascii="Georgia" w:hAnsi="Georgia" w:cs="Times New Roman"/>
        </w:rPr>
        <w:t>na više od</w:t>
      </w:r>
      <w:r w:rsidRPr="0041000E">
        <w:rPr>
          <w:rFonts w:ascii="Georgia" w:hAnsi="Georgia" w:cs="Times New Roman"/>
        </w:rPr>
        <w:t xml:space="preserve"> 1,5 milijardi kuna 2002. godine da bi se u jeku Velike </w:t>
      </w:r>
      <w:r w:rsidR="008F1F2C">
        <w:rPr>
          <w:rFonts w:ascii="Georgia" w:hAnsi="Georgia" w:cs="Times New Roman"/>
        </w:rPr>
        <w:t>r</w:t>
      </w:r>
      <w:r w:rsidR="008F1F2C" w:rsidRPr="0041000E">
        <w:rPr>
          <w:rFonts w:ascii="Georgia" w:hAnsi="Georgia" w:cs="Times New Roman"/>
        </w:rPr>
        <w:t xml:space="preserve">ecesije </w:t>
      </w:r>
      <w:r w:rsidRPr="0041000E">
        <w:rPr>
          <w:rFonts w:ascii="Georgia" w:hAnsi="Georgia" w:cs="Times New Roman"/>
        </w:rPr>
        <w:t xml:space="preserve">razmjena robama gotovo uravnotežila, </w:t>
      </w:r>
      <w:r w:rsidR="008F1F2C">
        <w:rPr>
          <w:rFonts w:ascii="Georgia" w:hAnsi="Georgia" w:cs="Times New Roman"/>
        </w:rPr>
        <w:t xml:space="preserve">a </w:t>
      </w:r>
      <w:r w:rsidRPr="0041000E">
        <w:rPr>
          <w:rFonts w:ascii="Georgia" w:hAnsi="Georgia" w:cs="Times New Roman"/>
        </w:rPr>
        <w:t xml:space="preserve">potom se deficit ponovno proširio na razinu </w:t>
      </w:r>
      <w:r w:rsidR="008F1F2C">
        <w:rPr>
          <w:rFonts w:ascii="Georgia" w:hAnsi="Georgia" w:cs="Times New Roman"/>
        </w:rPr>
        <w:t xml:space="preserve">od </w:t>
      </w:r>
      <w:r w:rsidRPr="0041000E">
        <w:rPr>
          <w:rFonts w:ascii="Georgia" w:hAnsi="Georgia" w:cs="Times New Roman"/>
        </w:rPr>
        <w:t>1,5 milijardi</w:t>
      </w:r>
      <w:r w:rsidR="008F1F2C">
        <w:rPr>
          <w:rFonts w:ascii="Georgia" w:hAnsi="Georgia" w:cs="Times New Roman"/>
        </w:rPr>
        <w:t xml:space="preserve"> kuna.</w:t>
      </w:r>
      <w:r w:rsidRPr="0041000E">
        <w:rPr>
          <w:rFonts w:ascii="Georgia" w:hAnsi="Georgia" w:cs="Times New Roman"/>
        </w:rPr>
        <w:t xml:space="preserve"> </w:t>
      </w:r>
      <w:r w:rsidR="008F1F2C">
        <w:rPr>
          <w:rFonts w:ascii="Georgia" w:hAnsi="Georgia" w:cs="Times New Roman"/>
        </w:rPr>
        <w:t>O</w:t>
      </w:r>
      <w:r w:rsidRPr="0041000E">
        <w:rPr>
          <w:rFonts w:ascii="Georgia" w:hAnsi="Georgia" w:cs="Times New Roman"/>
        </w:rPr>
        <w:t>d 2013. godine</w:t>
      </w:r>
      <w:r w:rsidR="008F1F2C">
        <w:rPr>
          <w:rFonts w:ascii="Georgia" w:hAnsi="Georgia" w:cs="Times New Roman"/>
        </w:rPr>
        <w:t xml:space="preserve"> zbog</w:t>
      </w:r>
      <w:r w:rsidRPr="0041000E">
        <w:rPr>
          <w:rFonts w:ascii="Georgia" w:hAnsi="Georgia" w:cs="Times New Roman"/>
        </w:rPr>
        <w:t xml:space="preserve"> </w:t>
      </w:r>
      <w:r w:rsidR="008F1F2C" w:rsidRPr="0041000E">
        <w:rPr>
          <w:rFonts w:ascii="Georgia" w:hAnsi="Georgia" w:cs="Times New Roman"/>
        </w:rPr>
        <w:t>pad</w:t>
      </w:r>
      <w:r w:rsidR="008F1F2C">
        <w:rPr>
          <w:rFonts w:ascii="Georgia" w:hAnsi="Georgia" w:cs="Times New Roman"/>
        </w:rPr>
        <w:t>a</w:t>
      </w:r>
      <w:r w:rsidR="008F1F2C" w:rsidRPr="0041000E">
        <w:rPr>
          <w:rFonts w:ascii="Georgia" w:hAnsi="Georgia" w:cs="Times New Roman"/>
        </w:rPr>
        <w:t xml:space="preserve"> </w:t>
      </w:r>
      <w:r w:rsidRPr="0041000E">
        <w:rPr>
          <w:rFonts w:ascii="Georgia" w:hAnsi="Georgia" w:cs="Times New Roman"/>
        </w:rPr>
        <w:t>uvoza iz SAD-a počeli</w:t>
      </w:r>
      <w:r w:rsidR="008F1F2C">
        <w:rPr>
          <w:rFonts w:ascii="Georgia" w:hAnsi="Georgia" w:cs="Times New Roman"/>
        </w:rPr>
        <w:t xml:space="preserve"> smo</w:t>
      </w:r>
      <w:r w:rsidRPr="0041000E">
        <w:rPr>
          <w:rFonts w:ascii="Georgia" w:hAnsi="Georgia" w:cs="Times New Roman"/>
        </w:rPr>
        <w:t xml:space="preserve"> ostvarivati suficit u razini od oko 500 milijuna kuna. </w:t>
      </w:r>
    </w:p>
    <w:p w:rsidR="00BA3570" w:rsidRPr="0041000E" w:rsidRDefault="00BA3570" w:rsidP="0041000E">
      <w:pPr>
        <w:spacing w:line="360" w:lineRule="auto"/>
        <w:contextualSpacing/>
        <w:jc w:val="both"/>
        <w:rPr>
          <w:rFonts w:ascii="Georgia" w:hAnsi="Georgia" w:cs="Times New Roman"/>
        </w:rPr>
      </w:pPr>
    </w:p>
    <w:p w:rsidR="00BA3570" w:rsidRPr="0041000E" w:rsidRDefault="00421C32" w:rsidP="0041000E">
      <w:pPr>
        <w:spacing w:line="360" w:lineRule="auto"/>
        <w:contextualSpacing/>
        <w:jc w:val="both"/>
        <w:rPr>
          <w:rFonts w:ascii="Georgia" w:hAnsi="Georgia" w:cs="Times New Roman"/>
        </w:rPr>
      </w:pPr>
      <w:r>
        <w:rPr>
          <w:rFonts w:ascii="Georgia" w:hAnsi="Georgia" w:cs="Times New Roman"/>
        </w:rPr>
        <w:t>Grafikon 3.1.1.</w:t>
      </w:r>
      <w:r w:rsidR="00BA3570" w:rsidRPr="0041000E">
        <w:rPr>
          <w:rFonts w:ascii="Georgia" w:hAnsi="Georgia" w:cs="Times New Roman"/>
        </w:rPr>
        <w:t xml:space="preserve"> Robna razmjena Hrvatske i SAD-a, 1993.</w:t>
      </w:r>
      <w:r w:rsidR="00491CFE">
        <w:rPr>
          <w:rFonts w:ascii="Georgia" w:hAnsi="Georgia" w:cs="Times New Roman"/>
        </w:rPr>
        <w:t> – </w:t>
      </w:r>
      <w:r w:rsidR="00BA3570" w:rsidRPr="0041000E">
        <w:rPr>
          <w:rFonts w:ascii="Georgia" w:hAnsi="Georgia" w:cs="Times New Roman"/>
        </w:rPr>
        <w:t>2014., mil. kuna</w:t>
      </w: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24B4B98C" wp14:editId="443EEB21">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Izvor: DZS</w:t>
      </w:r>
    </w:p>
    <w:p w:rsidR="006E30BF" w:rsidRDefault="006E30BF" w:rsidP="0041000E">
      <w:pPr>
        <w:spacing w:line="360" w:lineRule="auto"/>
        <w:contextualSpacing/>
        <w:jc w:val="both"/>
        <w:rPr>
          <w:rFonts w:ascii="Georgia" w:hAnsi="Georgia" w:cs="Times New Roman"/>
        </w:rPr>
      </w:pPr>
    </w:p>
    <w:p w:rsidR="00BD5ADB" w:rsidRPr="00421C32" w:rsidRDefault="00BD5ADB" w:rsidP="00421C32">
      <w:pPr>
        <w:pStyle w:val="Heading3"/>
        <w:rPr>
          <w:rFonts w:ascii="Georgia" w:hAnsi="Georgia"/>
          <w:sz w:val="22"/>
          <w:szCs w:val="22"/>
        </w:rPr>
      </w:pPr>
      <w:bookmarkStart w:id="7" w:name="_Toc445728588"/>
      <w:r w:rsidRPr="00421C32">
        <w:rPr>
          <w:rFonts w:ascii="Georgia" w:hAnsi="Georgia"/>
          <w:color w:val="auto"/>
          <w:sz w:val="22"/>
          <w:szCs w:val="22"/>
        </w:rPr>
        <w:t>3.1.1. Izvoz roba</w:t>
      </w:r>
      <w:bookmarkEnd w:id="7"/>
    </w:p>
    <w:p w:rsidR="00BA3570"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Strukturu izvoza </w:t>
      </w:r>
      <w:r w:rsidR="00491CFE" w:rsidRPr="0041000E">
        <w:rPr>
          <w:rFonts w:ascii="Georgia" w:hAnsi="Georgia" w:cs="Times New Roman"/>
        </w:rPr>
        <w:t>izračunat</w:t>
      </w:r>
      <w:r w:rsidR="00491CFE">
        <w:rPr>
          <w:rFonts w:ascii="Georgia" w:hAnsi="Georgia" w:cs="Times New Roman"/>
        </w:rPr>
        <w:t xml:space="preserve"> ćemo</w:t>
      </w:r>
      <w:r w:rsidR="00491CFE" w:rsidRPr="0041000E">
        <w:rPr>
          <w:rFonts w:ascii="Georgia" w:hAnsi="Georgia" w:cs="Times New Roman"/>
        </w:rPr>
        <w:t xml:space="preserve"> </w:t>
      </w:r>
      <w:r w:rsidRPr="0041000E">
        <w:rPr>
          <w:rFonts w:ascii="Georgia" w:hAnsi="Georgia" w:cs="Times New Roman"/>
        </w:rPr>
        <w:t xml:space="preserve">tako da </w:t>
      </w:r>
      <w:r w:rsidR="00491CFE">
        <w:rPr>
          <w:rFonts w:ascii="Georgia" w:hAnsi="Georgia" w:cs="Times New Roman"/>
        </w:rPr>
        <w:t xml:space="preserve">ćemo </w:t>
      </w:r>
      <w:r w:rsidRPr="0041000E">
        <w:rPr>
          <w:rFonts w:ascii="Georgia" w:hAnsi="Georgia" w:cs="Times New Roman"/>
        </w:rPr>
        <w:t xml:space="preserve">podatke o izvozu po proizvodima na </w:t>
      </w:r>
      <w:r w:rsidR="00491CFE">
        <w:rPr>
          <w:rFonts w:ascii="Georgia" w:hAnsi="Georgia" w:cs="Times New Roman"/>
        </w:rPr>
        <w:t xml:space="preserve">razini </w:t>
      </w:r>
      <w:r w:rsidRPr="0041000E">
        <w:rPr>
          <w:rFonts w:ascii="Georgia" w:hAnsi="Georgia" w:cs="Times New Roman"/>
        </w:rPr>
        <w:t xml:space="preserve">3 znamenke SITC-a/SMTK-a sumirati (kumulirati) po svakom proizvodu za razdoblje </w:t>
      </w:r>
      <w:r w:rsidR="00491CFE">
        <w:rPr>
          <w:rFonts w:ascii="Georgia" w:hAnsi="Georgia" w:cs="Times New Roman"/>
        </w:rPr>
        <w:t xml:space="preserve">od </w:t>
      </w:r>
      <w:r w:rsidRPr="0041000E">
        <w:rPr>
          <w:rFonts w:ascii="Georgia" w:hAnsi="Georgia" w:cs="Times New Roman"/>
        </w:rPr>
        <w:t>1995</w:t>
      </w:r>
      <w:r w:rsidR="00491CFE">
        <w:rPr>
          <w:rFonts w:ascii="Georgia" w:hAnsi="Georgia" w:cs="Times New Roman"/>
        </w:rPr>
        <w:t xml:space="preserve">. do </w:t>
      </w:r>
      <w:r w:rsidRPr="0041000E">
        <w:rPr>
          <w:rFonts w:ascii="Georgia" w:hAnsi="Georgia" w:cs="Times New Roman"/>
        </w:rPr>
        <w:t>2014</w:t>
      </w:r>
      <w:r w:rsidR="00491CFE">
        <w:rPr>
          <w:rFonts w:ascii="Georgia" w:hAnsi="Georgia" w:cs="Times New Roman"/>
        </w:rPr>
        <w:t>. godine</w:t>
      </w:r>
      <w:r w:rsidRPr="0041000E">
        <w:rPr>
          <w:rFonts w:ascii="Georgia" w:hAnsi="Georgia" w:cs="Times New Roman"/>
        </w:rPr>
        <w:t xml:space="preserve"> kako bismo obuhvatili sve isporuke i izbacili utjecaj izvanrednih razdoblja i godina. Za tako sumirane/kumulirane podatke po proizvodima na razini 3 znamenke SITC-a/SMTK-a izračunat ćemo udjele u ukupnom izvozu. Proizvode koji su ostvarili više od 1</w:t>
      </w:r>
      <w:r w:rsidR="00EC0CE5">
        <w:rPr>
          <w:rFonts w:ascii="Georgia" w:hAnsi="Georgia" w:cs="Times New Roman"/>
        </w:rPr>
        <w:t>%</w:t>
      </w:r>
      <w:r w:rsidRPr="0041000E">
        <w:rPr>
          <w:rFonts w:ascii="Georgia" w:hAnsi="Georgia" w:cs="Times New Roman"/>
        </w:rPr>
        <w:t xml:space="preserve"> udjela u izvozu smatrat ćemo značajnim izvoznim proizvodima.</w:t>
      </w:r>
    </w:p>
    <w:p w:rsidR="0096686E" w:rsidRPr="0041000E" w:rsidRDefault="0096686E" w:rsidP="0041000E">
      <w:pPr>
        <w:spacing w:line="360" w:lineRule="auto"/>
        <w:contextualSpacing/>
        <w:jc w:val="both"/>
        <w:rPr>
          <w:rFonts w:ascii="Georgia" w:hAnsi="Georgia" w:cs="Times New Roman"/>
        </w:rPr>
      </w:pP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Tablica 3.1.1.2. Najznačajniji </w:t>
      </w:r>
      <w:r w:rsidR="00C23AF2" w:rsidRPr="0041000E">
        <w:rPr>
          <w:rFonts w:ascii="Georgia" w:hAnsi="Georgia" w:cs="Times New Roman"/>
        </w:rPr>
        <w:t xml:space="preserve">hrvatski </w:t>
      </w:r>
      <w:r w:rsidRPr="0041000E">
        <w:rPr>
          <w:rFonts w:ascii="Georgia" w:hAnsi="Georgia" w:cs="Times New Roman"/>
        </w:rPr>
        <w:t>proizvodi u izvozu u SAD prema SITC-u/SMTK-u</w:t>
      </w:r>
    </w:p>
    <w:tbl>
      <w:tblPr>
        <w:tblStyle w:val="TableGrid"/>
        <w:tblW w:w="8412" w:type="dxa"/>
        <w:tblLook w:val="04A0" w:firstRow="1" w:lastRow="0" w:firstColumn="1" w:lastColumn="0" w:noHBand="0" w:noVBand="1"/>
      </w:tblPr>
      <w:tblGrid>
        <w:gridCol w:w="7436"/>
        <w:gridCol w:w="1069"/>
      </w:tblGrid>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Struktura</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p>
        </w:tc>
        <w:tc>
          <w:tcPr>
            <w:tcW w:w="976" w:type="dxa"/>
            <w:noWrap/>
            <w:hideMark/>
          </w:tcPr>
          <w:p w:rsidR="00BA3570" w:rsidRPr="0041000E" w:rsidRDefault="00BA3570" w:rsidP="00491CFE">
            <w:pPr>
              <w:spacing w:line="360" w:lineRule="auto"/>
              <w:contextualSpacing/>
              <w:jc w:val="both"/>
              <w:rPr>
                <w:rFonts w:ascii="Georgia" w:hAnsi="Georgia"/>
              </w:rPr>
            </w:pPr>
            <w:r w:rsidRPr="0041000E">
              <w:rPr>
                <w:rFonts w:ascii="Georgia" w:hAnsi="Georgia"/>
              </w:rPr>
              <w:t>1995</w:t>
            </w:r>
            <w:r w:rsidR="00491CFE">
              <w:rPr>
                <w:rFonts w:ascii="Georgia" w:hAnsi="Georgia"/>
              </w:rPr>
              <w:t>. – </w:t>
            </w:r>
            <w:r w:rsidRPr="0041000E">
              <w:rPr>
                <w:rFonts w:ascii="Georgia" w:hAnsi="Georgia"/>
              </w:rPr>
              <w:t>2014</w:t>
            </w:r>
            <w:r w:rsidR="00491CFE">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UKUPNO</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100,0</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[542] Lijekovi (uklj. veterinarske lijekove)</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18,9</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[891] Oružje i streljivo</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12,8</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91CFE">
            <w:pPr>
              <w:spacing w:line="360" w:lineRule="auto"/>
              <w:contextualSpacing/>
              <w:jc w:val="both"/>
              <w:rPr>
                <w:rFonts w:ascii="Georgia" w:hAnsi="Georgia"/>
              </w:rPr>
            </w:pPr>
            <w:r w:rsidRPr="0041000E">
              <w:rPr>
                <w:rFonts w:ascii="Georgia" w:hAnsi="Georgia"/>
              </w:rPr>
              <w:t>[897] Nakit i proizvodi od dragog materi</w:t>
            </w:r>
            <w:r w:rsidR="00491CFE">
              <w:rPr>
                <w:rFonts w:ascii="Georgia" w:hAnsi="Georgia"/>
              </w:rPr>
              <w:t>jala</w:t>
            </w:r>
            <w:r w:rsidRPr="0041000E">
              <w:rPr>
                <w:rFonts w:ascii="Georgia" w:hAnsi="Georgia"/>
              </w:rPr>
              <w:t>,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12,3</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[541] Lijekovi i farmaceutski proizvodi, osim 542</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7,0</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[793] Brodovi, čamci i plutajući objekti</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3,9</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[562] Gnojiva (osim onih iz skupine 272)</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3,7</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91CFE">
            <w:pPr>
              <w:spacing w:line="360" w:lineRule="auto"/>
              <w:contextualSpacing/>
              <w:jc w:val="both"/>
              <w:rPr>
                <w:rFonts w:ascii="Georgia" w:hAnsi="Georgia"/>
              </w:rPr>
            </w:pPr>
            <w:r w:rsidRPr="0041000E">
              <w:rPr>
                <w:rFonts w:ascii="Georgia" w:hAnsi="Georgia"/>
              </w:rPr>
              <w:t>[661] Vapna, cement, proizvedeni građevinski materijal (bez stakla, gline)</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3,6</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[874] Aparati za mjerenje, analiziranje i kontrolu,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2,9</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[728] Drugi strojevi za pojedine industrijske grane,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2,8</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[679] Cijevi, cijevi i šuplji profili, okovi, željezo, čelik</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2,7</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91CFE">
            <w:pPr>
              <w:spacing w:line="360" w:lineRule="auto"/>
              <w:contextualSpacing/>
              <w:jc w:val="both"/>
              <w:rPr>
                <w:rFonts w:ascii="Georgia" w:hAnsi="Georgia"/>
              </w:rPr>
            </w:pPr>
            <w:r w:rsidRPr="0041000E">
              <w:rPr>
                <w:rFonts w:ascii="Georgia" w:hAnsi="Georgia"/>
              </w:rPr>
              <w:t>[515] Organsko-</w:t>
            </w:r>
            <w:r w:rsidR="00491CFE" w:rsidRPr="0041000E">
              <w:rPr>
                <w:rFonts w:ascii="Georgia" w:hAnsi="Georgia"/>
              </w:rPr>
              <w:t>anorgansk</w:t>
            </w:r>
            <w:r w:rsidR="00491CFE">
              <w:rPr>
                <w:rFonts w:ascii="Georgia" w:hAnsi="Georgia"/>
              </w:rPr>
              <w:t>i spojevi</w:t>
            </w:r>
            <w:r w:rsidRPr="0041000E">
              <w:rPr>
                <w:rFonts w:ascii="Georgia" w:hAnsi="Georgia"/>
              </w:rPr>
              <w:t xml:space="preserve">, </w:t>
            </w:r>
            <w:r w:rsidR="00491CFE">
              <w:rPr>
                <w:rFonts w:ascii="Georgia" w:hAnsi="Georgia"/>
              </w:rPr>
              <w:t>heterociklički</w:t>
            </w:r>
            <w:r w:rsidRPr="0041000E">
              <w:rPr>
                <w:rFonts w:ascii="Georgia" w:hAnsi="Georgia"/>
              </w:rPr>
              <w:t xml:space="preserve"> </w:t>
            </w:r>
            <w:r w:rsidR="00491CFE">
              <w:rPr>
                <w:rFonts w:ascii="Georgia" w:hAnsi="Georgia"/>
              </w:rPr>
              <w:t>s</w:t>
            </w:r>
            <w:r w:rsidR="00491CFE" w:rsidRPr="0041000E">
              <w:rPr>
                <w:rFonts w:ascii="Georgia" w:hAnsi="Georgia"/>
              </w:rPr>
              <w:t>pojevi</w:t>
            </w:r>
            <w:r w:rsidRPr="0041000E">
              <w:rPr>
                <w:rFonts w:ascii="Georgia" w:hAnsi="Georgia"/>
              </w:rPr>
              <w:t xml:space="preserve">, </w:t>
            </w:r>
            <w:r w:rsidR="00491CFE">
              <w:rPr>
                <w:rFonts w:ascii="Georgia" w:hAnsi="Georgia"/>
              </w:rPr>
              <w:t>nukleinske</w:t>
            </w:r>
            <w:r w:rsidRPr="0041000E">
              <w:rPr>
                <w:rFonts w:ascii="Georgia" w:hAnsi="Georgia"/>
              </w:rPr>
              <w:t xml:space="preserve"> kiseline</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2,5</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[821] Namještaj i dijelovi</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2,1</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[098] Jestivi proizvodi,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1,8</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[334] Naftna ulja ili</w:t>
            </w:r>
            <w:r w:rsidR="00491CFE">
              <w:rPr>
                <w:rFonts w:ascii="Georgia" w:hAnsi="Georgia"/>
              </w:rPr>
              <w:t xml:space="preserve"> ulja od</w:t>
            </w:r>
            <w:r w:rsidRPr="0041000E">
              <w:rPr>
                <w:rFonts w:ascii="Georgia" w:hAnsi="Georgia"/>
              </w:rPr>
              <w:t xml:space="preserve"> bitumenskih minerala&gt; 70</w:t>
            </w:r>
            <w:r w:rsidR="00EC0CE5">
              <w:rPr>
                <w:rFonts w:ascii="Georgia" w:hAnsi="Georgia"/>
              </w:rPr>
              <w:t>%</w:t>
            </w:r>
            <w:r w:rsidRPr="0041000E">
              <w:rPr>
                <w:rFonts w:ascii="Georgia" w:hAnsi="Georgia"/>
              </w:rPr>
              <w:t xml:space="preserve"> nafte</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1,7</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91CFE">
            <w:pPr>
              <w:spacing w:line="360" w:lineRule="auto"/>
              <w:contextualSpacing/>
              <w:jc w:val="both"/>
              <w:rPr>
                <w:rFonts w:ascii="Georgia" w:hAnsi="Georgia"/>
              </w:rPr>
            </w:pPr>
            <w:r w:rsidRPr="0041000E">
              <w:rPr>
                <w:rFonts w:ascii="Georgia" w:hAnsi="Georgia"/>
              </w:rPr>
              <w:t>[714] Strojevi i motori, neelektrični; dijelovi,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[081] Hrana za životinje (bez nesamljevenih žitarica)</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C008DB">
        <w:trPr>
          <w:trHeight w:val="255"/>
        </w:trPr>
        <w:tc>
          <w:tcPr>
            <w:tcW w:w="743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[718] Ostali strojevi za stvaranje energije i dijelovi,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bl>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Izvor: UNCTADstat</w:t>
      </w:r>
    </w:p>
    <w:p w:rsidR="006E30BF" w:rsidRDefault="006E30BF" w:rsidP="0041000E">
      <w:pPr>
        <w:spacing w:line="360" w:lineRule="auto"/>
        <w:contextualSpacing/>
        <w:jc w:val="both"/>
        <w:rPr>
          <w:rFonts w:ascii="Georgia" w:hAnsi="Georgia" w:cs="Times New Roman"/>
        </w:rPr>
      </w:pP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Priču o najznačajnijim izvoznim proizvodima potvrđuje i </w:t>
      </w:r>
      <w:r w:rsidR="00491CFE">
        <w:rPr>
          <w:rFonts w:ascii="Georgia" w:hAnsi="Georgia" w:cs="Times New Roman"/>
        </w:rPr>
        <w:t>popis</w:t>
      </w:r>
      <w:r w:rsidR="00491CFE" w:rsidRPr="0041000E">
        <w:rPr>
          <w:rFonts w:ascii="Georgia" w:hAnsi="Georgia" w:cs="Times New Roman"/>
        </w:rPr>
        <w:t xml:space="preserve"> </w:t>
      </w:r>
      <w:r w:rsidRPr="0041000E">
        <w:rPr>
          <w:rFonts w:ascii="Georgia" w:hAnsi="Georgia" w:cs="Times New Roman"/>
        </w:rPr>
        <w:t xml:space="preserve">dobitnika i </w:t>
      </w:r>
      <w:r w:rsidR="00491CFE">
        <w:rPr>
          <w:rFonts w:ascii="Georgia" w:hAnsi="Georgia" w:cs="Times New Roman"/>
        </w:rPr>
        <w:t xml:space="preserve">subjekata </w:t>
      </w:r>
      <w:r w:rsidRPr="0041000E">
        <w:rPr>
          <w:rFonts w:ascii="Georgia" w:hAnsi="Georgia" w:cs="Times New Roman"/>
        </w:rPr>
        <w:t>nominiranih za nagradu</w:t>
      </w:r>
      <w:r w:rsidR="008F1F2C">
        <w:rPr>
          <w:rFonts w:ascii="Georgia" w:hAnsi="Georgia" w:cs="Times New Roman"/>
        </w:rPr>
        <w:t xml:space="preserve"> Hrvatskih izvoznika za najboljeg izvoznika u SAD</w:t>
      </w:r>
      <w:r w:rsidRPr="0041000E">
        <w:rPr>
          <w:rFonts w:ascii="Georgia" w:hAnsi="Georgia" w:cs="Times New Roman"/>
        </w:rPr>
        <w:t xml:space="preserve"> „Zlatni ključ“</w:t>
      </w:r>
      <w:r w:rsidR="00491CFE">
        <w:rPr>
          <w:rFonts w:ascii="Georgia" w:hAnsi="Georgia" w:cs="Times New Roman"/>
        </w:rPr>
        <w:t>,</w:t>
      </w:r>
      <w:r w:rsidRPr="0041000E">
        <w:rPr>
          <w:rFonts w:ascii="Georgia" w:hAnsi="Georgia" w:cs="Times New Roman"/>
        </w:rPr>
        <w:t xml:space="preserve"> nagrada koja se dodjeljuje od 2007. godine.</w:t>
      </w:r>
    </w:p>
    <w:p w:rsidR="006E30BF" w:rsidRDefault="006E30BF" w:rsidP="0041000E">
      <w:pPr>
        <w:spacing w:line="360" w:lineRule="auto"/>
        <w:contextualSpacing/>
        <w:jc w:val="both"/>
        <w:rPr>
          <w:rFonts w:ascii="Georgia" w:hAnsi="Georgia" w:cs="Times New Roman"/>
        </w:rPr>
      </w:pPr>
    </w:p>
    <w:p w:rsidR="00BA3570" w:rsidRPr="0041000E" w:rsidRDefault="00796624" w:rsidP="0041000E">
      <w:pPr>
        <w:spacing w:line="360" w:lineRule="auto"/>
        <w:contextualSpacing/>
        <w:jc w:val="both"/>
        <w:rPr>
          <w:rFonts w:ascii="Georgia" w:hAnsi="Georgia" w:cs="Times New Roman"/>
        </w:rPr>
      </w:pPr>
      <w:r w:rsidRPr="0041000E">
        <w:rPr>
          <w:rFonts w:ascii="Georgia" w:hAnsi="Georgia" w:cs="Times New Roman"/>
        </w:rPr>
        <w:t>Tablica 3.1.1.3</w:t>
      </w:r>
      <w:r w:rsidR="00BA3570" w:rsidRPr="0041000E">
        <w:rPr>
          <w:rFonts w:ascii="Georgia" w:hAnsi="Georgia" w:cs="Times New Roman"/>
        </w:rPr>
        <w:t xml:space="preserve">. Dobitnici i </w:t>
      </w:r>
      <w:r w:rsidR="008F1F2C">
        <w:rPr>
          <w:rFonts w:ascii="Georgia" w:hAnsi="Georgia" w:cs="Times New Roman"/>
        </w:rPr>
        <w:t xml:space="preserve">subjekti </w:t>
      </w:r>
      <w:r w:rsidR="00BA3570" w:rsidRPr="0041000E">
        <w:rPr>
          <w:rFonts w:ascii="Georgia" w:hAnsi="Georgia" w:cs="Times New Roman"/>
        </w:rPr>
        <w:t>nominirani za nagradu</w:t>
      </w:r>
      <w:r w:rsidR="008F1F2C">
        <w:rPr>
          <w:rFonts w:ascii="Georgia" w:hAnsi="Georgia" w:cs="Times New Roman"/>
        </w:rPr>
        <w:t xml:space="preserve"> Hrvatskih izvoznika</w:t>
      </w:r>
      <w:r w:rsidR="00BA3570" w:rsidRPr="0041000E">
        <w:rPr>
          <w:rFonts w:ascii="Georgia" w:hAnsi="Georgia" w:cs="Times New Roman"/>
        </w:rPr>
        <w:t xml:space="preserve"> „Zlatni ključ“ </w:t>
      </w:r>
      <w:r w:rsidR="008F1F2C">
        <w:rPr>
          <w:rFonts w:ascii="Georgia" w:hAnsi="Georgia" w:cs="Times New Roman"/>
        </w:rPr>
        <w:t xml:space="preserve">od </w:t>
      </w:r>
      <w:r w:rsidR="00BA3570" w:rsidRPr="0041000E">
        <w:rPr>
          <w:rFonts w:ascii="Georgia" w:hAnsi="Georgia" w:cs="Times New Roman"/>
        </w:rPr>
        <w:t>2007</w:t>
      </w:r>
      <w:r w:rsidR="008F1F2C">
        <w:rPr>
          <w:rFonts w:ascii="Georgia" w:hAnsi="Georgia" w:cs="Times New Roman"/>
        </w:rPr>
        <w:t xml:space="preserve">. do </w:t>
      </w:r>
      <w:r w:rsidR="00BA3570" w:rsidRPr="0041000E">
        <w:rPr>
          <w:rFonts w:ascii="Georgia" w:hAnsi="Georgia" w:cs="Times New Roman"/>
        </w:rPr>
        <w:t>2014</w:t>
      </w:r>
      <w:r w:rsidR="008F1F2C">
        <w:rPr>
          <w:rFonts w:ascii="Georgia" w:hAnsi="Georgia" w:cs="Times New Roman"/>
        </w:rPr>
        <w:t>. godine</w:t>
      </w:r>
    </w:p>
    <w:tbl>
      <w:tblPr>
        <w:tblStyle w:val="TableGrid"/>
        <w:tblW w:w="10140" w:type="dxa"/>
        <w:tblLook w:val="04A0" w:firstRow="1" w:lastRow="0" w:firstColumn="1" w:lastColumn="0" w:noHBand="0" w:noVBand="1"/>
      </w:tblPr>
      <w:tblGrid>
        <w:gridCol w:w="5860"/>
        <w:gridCol w:w="4280"/>
      </w:tblGrid>
      <w:tr w:rsidR="00BA3570" w:rsidRPr="0041000E" w:rsidTr="00C008DB">
        <w:trPr>
          <w:trHeight w:val="315"/>
        </w:trPr>
        <w:tc>
          <w:tcPr>
            <w:tcW w:w="5860" w:type="dxa"/>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NAJBOLJI IZVOZNIK U SJEDINJENE AMERIČKE DRŽAVE U 2007.</w:t>
            </w:r>
          </w:p>
        </w:tc>
        <w:tc>
          <w:tcPr>
            <w:tcW w:w="4280" w:type="dxa"/>
            <w:noWrap/>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HS PRODUKT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ACI D.D.</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ŠESTAN-BUSCH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NAJBOLJI IZVOZNIK U SJEDINJENE AMERIČKE DRŽAVE U 2008.</w:t>
            </w:r>
          </w:p>
        </w:tc>
        <w:tc>
          <w:tcPr>
            <w:tcW w:w="4280" w:type="dxa"/>
            <w:noWrap/>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HS PRODUKT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SARDINA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PODRAVKA D.D.</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NAJBOLJI IZVOZNIK U SJEDINJENE AMERIČKE DRŽAVE U 2009.</w:t>
            </w:r>
          </w:p>
        </w:tc>
        <w:tc>
          <w:tcPr>
            <w:tcW w:w="4280" w:type="dxa"/>
            <w:noWrap/>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HARBURG-FREUDENBERGER BELIŠĆE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JEDINSTVO PNO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KORDUN-ALATI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NAJBOLJI IZVOZNIK U SJEDINJENE AMERIČKE DRŽAVE U 2010.</w:t>
            </w:r>
          </w:p>
        </w:tc>
        <w:tc>
          <w:tcPr>
            <w:tcW w:w="4280" w:type="dxa"/>
            <w:noWrap/>
            <w:hideMark/>
          </w:tcPr>
          <w:p w:rsidR="00BA3570" w:rsidRPr="0041000E" w:rsidRDefault="00BA3570" w:rsidP="0041000E">
            <w:pPr>
              <w:spacing w:line="360" w:lineRule="auto"/>
              <w:contextualSpacing/>
              <w:jc w:val="both"/>
              <w:rPr>
                <w:rFonts w:ascii="Georgia" w:hAnsi="Georgia"/>
                <w:b/>
                <w:bCs/>
                <w:color w:val="000000"/>
                <w:sz w:val="18"/>
                <w:szCs w:val="18"/>
              </w:rPr>
            </w:pPr>
            <w:r w:rsidRPr="0041000E">
              <w:rPr>
                <w:rFonts w:ascii="Georgia" w:hAnsi="Georgia"/>
                <w:b/>
                <w:bCs/>
                <w:color w:val="000000"/>
                <w:sz w:val="18"/>
                <w:szCs w:val="18"/>
              </w:rPr>
              <w:t>DOK-ING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JEDINSTVO - PNO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HERMES INTERNATIONAL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NAJBOLJI IZVOZNIK U SJEDINJENE AMERIČKE DRŽAVE U 2011.</w:t>
            </w:r>
          </w:p>
        </w:tc>
        <w:tc>
          <w:tcPr>
            <w:tcW w:w="4280" w:type="dxa"/>
            <w:noWrap/>
            <w:hideMark/>
          </w:tcPr>
          <w:p w:rsidR="00BA3570" w:rsidRPr="0041000E" w:rsidRDefault="00BA3570" w:rsidP="0041000E">
            <w:pPr>
              <w:spacing w:line="360" w:lineRule="auto"/>
              <w:contextualSpacing/>
              <w:jc w:val="both"/>
              <w:rPr>
                <w:rFonts w:ascii="Georgia" w:hAnsi="Georgia"/>
                <w:b/>
                <w:bCs/>
                <w:color w:val="000000"/>
                <w:sz w:val="18"/>
                <w:szCs w:val="18"/>
              </w:rPr>
            </w:pPr>
            <w:r w:rsidRPr="0041000E">
              <w:rPr>
                <w:rFonts w:ascii="Georgia" w:hAnsi="Georgia"/>
                <w:b/>
                <w:bCs/>
                <w:color w:val="000000"/>
                <w:sz w:val="18"/>
                <w:szCs w:val="18"/>
              </w:rPr>
              <w:t>HS PRODUKT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CALUCEM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DOK-ING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NAJBOLJI IZVOZNIK U SJEDINJENE AMERIČKE DRŽAVE U 2012.</w:t>
            </w:r>
          </w:p>
        </w:tc>
        <w:tc>
          <w:tcPr>
            <w:tcW w:w="4280" w:type="dxa"/>
            <w:noWrap/>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HS PRODUKT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PLIVA HRVATSKA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DOK-ING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NAJBOLJI IZVOZNIK U SJEDINJENE AMERIČKE DRŽAVE U 2013.</w:t>
            </w:r>
          </w:p>
        </w:tc>
        <w:tc>
          <w:tcPr>
            <w:tcW w:w="4280" w:type="dxa"/>
            <w:noWrap/>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PLIVA HRVATSKA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DOK-ING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HS PRODUKT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NAJBOLJI IZVOZNIK U SJEDINJENE AMERIČKE DRŽAVE U 2014.</w:t>
            </w:r>
          </w:p>
        </w:tc>
        <w:tc>
          <w:tcPr>
            <w:tcW w:w="4280" w:type="dxa"/>
            <w:noWrap/>
            <w:hideMark/>
          </w:tcPr>
          <w:p w:rsidR="00BA3570" w:rsidRPr="0041000E" w:rsidRDefault="00BA3570" w:rsidP="0041000E">
            <w:pPr>
              <w:spacing w:line="360" w:lineRule="auto"/>
              <w:contextualSpacing/>
              <w:jc w:val="both"/>
              <w:rPr>
                <w:rFonts w:ascii="Georgia" w:hAnsi="Georgia"/>
                <w:b/>
                <w:bCs/>
                <w:sz w:val="18"/>
                <w:szCs w:val="18"/>
              </w:rPr>
            </w:pPr>
            <w:r w:rsidRPr="0041000E">
              <w:rPr>
                <w:rFonts w:ascii="Georgia" w:hAnsi="Georgia"/>
                <w:b/>
                <w:bCs/>
                <w:sz w:val="18"/>
                <w:szCs w:val="18"/>
              </w:rPr>
              <w:t>OMCO CROATIA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CALUCEM d.o.o.</w:t>
            </w:r>
          </w:p>
        </w:tc>
      </w:tr>
      <w:tr w:rsidR="00BA3570" w:rsidRPr="0041000E" w:rsidTr="00C008DB">
        <w:trPr>
          <w:trHeight w:val="255"/>
        </w:trPr>
        <w:tc>
          <w:tcPr>
            <w:tcW w:w="5860" w:type="dxa"/>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nominirani</w:t>
            </w:r>
          </w:p>
        </w:tc>
        <w:tc>
          <w:tcPr>
            <w:tcW w:w="4280" w:type="dxa"/>
            <w:noWrap/>
            <w:hideMark/>
          </w:tcPr>
          <w:p w:rsidR="00BA3570" w:rsidRPr="0041000E" w:rsidRDefault="00BA3570" w:rsidP="0041000E">
            <w:pPr>
              <w:spacing w:line="360" w:lineRule="auto"/>
              <w:contextualSpacing/>
              <w:jc w:val="both"/>
              <w:rPr>
                <w:rFonts w:ascii="Georgia" w:hAnsi="Georgia"/>
                <w:sz w:val="18"/>
                <w:szCs w:val="18"/>
              </w:rPr>
            </w:pPr>
            <w:r w:rsidRPr="0041000E">
              <w:rPr>
                <w:rFonts w:ascii="Georgia" w:hAnsi="Georgia"/>
                <w:sz w:val="18"/>
                <w:szCs w:val="18"/>
              </w:rPr>
              <w:t>PLIVA HRVATSKA d.o.o.</w:t>
            </w:r>
          </w:p>
        </w:tc>
      </w:tr>
    </w:tbl>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Izvor: Hrvatski izvoznici, </w:t>
      </w:r>
      <w:hyperlink r:id="rId49" w:history="1">
        <w:r w:rsidRPr="0041000E">
          <w:rPr>
            <w:rStyle w:val="Hyperlink"/>
            <w:rFonts w:ascii="Georgia" w:hAnsi="Georgia" w:cs="Times New Roman"/>
          </w:rPr>
          <w:t>http://www.hrvatski-izvoznici.hr/nagrade</w:t>
        </w:r>
      </w:hyperlink>
      <w:r w:rsidRPr="0041000E">
        <w:rPr>
          <w:rFonts w:ascii="Georgia" w:hAnsi="Georgia" w:cs="Times New Roman"/>
        </w:rPr>
        <w:t xml:space="preserve"> </w:t>
      </w:r>
    </w:p>
    <w:p w:rsidR="00BA3570" w:rsidRDefault="00BA3570" w:rsidP="0041000E">
      <w:pPr>
        <w:spacing w:line="360" w:lineRule="auto"/>
        <w:contextualSpacing/>
        <w:jc w:val="both"/>
        <w:rPr>
          <w:rFonts w:ascii="Georgia" w:hAnsi="Georgia" w:cs="Times New Roman"/>
        </w:rPr>
      </w:pPr>
    </w:p>
    <w:p w:rsidR="00BD5ADB" w:rsidRPr="00421C32" w:rsidRDefault="00BD5ADB" w:rsidP="00421C32">
      <w:pPr>
        <w:pStyle w:val="Heading3"/>
        <w:rPr>
          <w:rFonts w:ascii="Georgia" w:hAnsi="Georgia"/>
          <w:sz w:val="22"/>
          <w:szCs w:val="22"/>
        </w:rPr>
      </w:pPr>
      <w:bookmarkStart w:id="8" w:name="_Toc445728589"/>
      <w:r w:rsidRPr="00421C32">
        <w:rPr>
          <w:rFonts w:ascii="Georgia" w:hAnsi="Georgia"/>
          <w:color w:val="auto"/>
          <w:sz w:val="22"/>
          <w:szCs w:val="22"/>
        </w:rPr>
        <w:t>3.1.2. Uvoz roba</w:t>
      </w:r>
      <w:bookmarkEnd w:id="8"/>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Strukturu uvoza također </w:t>
      </w:r>
      <w:r w:rsidR="008F1F2C">
        <w:rPr>
          <w:rFonts w:ascii="Georgia" w:hAnsi="Georgia" w:cs="Times New Roman"/>
        </w:rPr>
        <w:t xml:space="preserve">ćemo </w:t>
      </w:r>
      <w:r w:rsidRPr="0041000E">
        <w:rPr>
          <w:rFonts w:ascii="Georgia" w:hAnsi="Georgia" w:cs="Times New Roman"/>
        </w:rPr>
        <w:t xml:space="preserve">izračunati </w:t>
      </w:r>
      <w:r w:rsidR="008F1F2C">
        <w:rPr>
          <w:rFonts w:ascii="Georgia" w:hAnsi="Georgia" w:cs="Times New Roman"/>
        </w:rPr>
        <w:t>za</w:t>
      </w:r>
      <w:r w:rsidRPr="0041000E">
        <w:rPr>
          <w:rFonts w:ascii="Georgia" w:hAnsi="Georgia" w:cs="Times New Roman"/>
        </w:rPr>
        <w:t xml:space="preserve"> čitavo razdoblje </w:t>
      </w:r>
      <w:r w:rsidR="008F1F2C">
        <w:rPr>
          <w:rFonts w:ascii="Georgia" w:hAnsi="Georgia" w:cs="Times New Roman"/>
        </w:rPr>
        <w:t xml:space="preserve">od </w:t>
      </w:r>
      <w:r w:rsidRPr="0041000E">
        <w:rPr>
          <w:rFonts w:ascii="Georgia" w:hAnsi="Georgia" w:cs="Times New Roman"/>
        </w:rPr>
        <w:t>1995</w:t>
      </w:r>
      <w:r w:rsidR="008F1F2C">
        <w:rPr>
          <w:rFonts w:ascii="Georgia" w:hAnsi="Georgia" w:cs="Times New Roman"/>
        </w:rPr>
        <w:t xml:space="preserve">. do </w:t>
      </w:r>
      <w:r w:rsidRPr="0041000E">
        <w:rPr>
          <w:rFonts w:ascii="Georgia" w:hAnsi="Georgia" w:cs="Times New Roman"/>
        </w:rPr>
        <w:t>2014</w:t>
      </w:r>
      <w:r w:rsidR="008F1F2C">
        <w:rPr>
          <w:rFonts w:ascii="Georgia" w:hAnsi="Georgia" w:cs="Times New Roman"/>
        </w:rPr>
        <w:t>. godine</w:t>
      </w:r>
      <w:r w:rsidRPr="0041000E">
        <w:rPr>
          <w:rFonts w:ascii="Georgia" w:hAnsi="Georgia" w:cs="Times New Roman"/>
        </w:rPr>
        <w:t xml:space="preserve">, sumirajući godišnje podatke </w:t>
      </w:r>
      <w:r w:rsidR="008F1F2C">
        <w:rPr>
          <w:rFonts w:ascii="Georgia" w:hAnsi="Georgia" w:cs="Times New Roman"/>
        </w:rPr>
        <w:t>o kategoriji proizvoda na razini</w:t>
      </w:r>
      <w:r w:rsidR="008F1F2C" w:rsidRPr="0041000E">
        <w:rPr>
          <w:rFonts w:ascii="Georgia" w:hAnsi="Georgia" w:cs="Times New Roman"/>
        </w:rPr>
        <w:t xml:space="preserve"> </w:t>
      </w:r>
      <w:r w:rsidRPr="0041000E">
        <w:rPr>
          <w:rFonts w:ascii="Georgia" w:hAnsi="Georgia" w:cs="Times New Roman"/>
        </w:rPr>
        <w:t>3</w:t>
      </w:r>
      <w:r w:rsidR="008F1F2C">
        <w:rPr>
          <w:rFonts w:ascii="Georgia" w:hAnsi="Georgia" w:cs="Times New Roman"/>
        </w:rPr>
        <w:t xml:space="preserve"> znamenke</w:t>
      </w:r>
      <w:r w:rsidRPr="0041000E">
        <w:rPr>
          <w:rFonts w:ascii="Georgia" w:hAnsi="Georgia" w:cs="Times New Roman"/>
        </w:rPr>
        <w:t xml:space="preserve"> SITC-</w:t>
      </w:r>
      <w:r w:rsidR="008F1F2C">
        <w:rPr>
          <w:rFonts w:ascii="Georgia" w:hAnsi="Georgia" w:cs="Times New Roman"/>
        </w:rPr>
        <w:t>a</w:t>
      </w:r>
      <w:r w:rsidRPr="0041000E">
        <w:rPr>
          <w:rFonts w:ascii="Georgia" w:hAnsi="Georgia" w:cs="Times New Roman"/>
        </w:rPr>
        <w:t>/SMTK-</w:t>
      </w:r>
      <w:r w:rsidR="008F1F2C">
        <w:rPr>
          <w:rFonts w:ascii="Georgia" w:hAnsi="Georgia" w:cs="Times New Roman"/>
        </w:rPr>
        <w:t>a</w:t>
      </w:r>
      <w:r w:rsidR="008F1F2C" w:rsidRPr="0041000E">
        <w:rPr>
          <w:rFonts w:ascii="Georgia" w:hAnsi="Georgia" w:cs="Times New Roman"/>
        </w:rPr>
        <w:t xml:space="preserve"> </w:t>
      </w:r>
      <w:r w:rsidRPr="0041000E">
        <w:rPr>
          <w:rFonts w:ascii="Georgia" w:hAnsi="Georgia" w:cs="Times New Roman"/>
        </w:rPr>
        <w:t xml:space="preserve">kako bismo izbacili </w:t>
      </w:r>
      <w:r w:rsidR="004E4254">
        <w:rPr>
          <w:rFonts w:ascii="Georgia" w:hAnsi="Georgia" w:cs="Times New Roman"/>
        </w:rPr>
        <w:t xml:space="preserve">utjecaj sporadičnih i povremenih isporuka </w:t>
      </w:r>
      <w:r w:rsidRPr="0041000E">
        <w:rPr>
          <w:rFonts w:ascii="Georgia" w:hAnsi="Georgia" w:cs="Times New Roman"/>
        </w:rPr>
        <w:t>i izračunali udjele u ukupnom</w:t>
      </w:r>
      <w:r w:rsidR="008F1F2C">
        <w:rPr>
          <w:rFonts w:ascii="Georgia" w:hAnsi="Georgia" w:cs="Times New Roman"/>
        </w:rPr>
        <w:t>,</w:t>
      </w:r>
      <w:r w:rsidRPr="0041000E">
        <w:rPr>
          <w:rFonts w:ascii="Georgia" w:hAnsi="Georgia" w:cs="Times New Roman"/>
        </w:rPr>
        <w:t xml:space="preserve"> tako kumuliranom uvozu iz SAD-a. </w:t>
      </w:r>
      <w:r w:rsidR="008F1F2C">
        <w:rPr>
          <w:rFonts w:ascii="Georgia" w:hAnsi="Georgia" w:cs="Times New Roman"/>
        </w:rPr>
        <w:t>Posljedično se</w:t>
      </w:r>
      <w:r w:rsidR="008F1F2C" w:rsidRPr="0041000E">
        <w:rPr>
          <w:rFonts w:ascii="Georgia" w:hAnsi="Georgia" w:cs="Times New Roman"/>
        </w:rPr>
        <w:t xml:space="preserve"> </w:t>
      </w:r>
      <w:r w:rsidRPr="0041000E">
        <w:rPr>
          <w:rFonts w:ascii="Georgia" w:hAnsi="Georgia" w:cs="Times New Roman"/>
        </w:rPr>
        <w:t>svi oni proizvodi koji su ostvarili više od 1</w:t>
      </w:r>
      <w:r w:rsidR="00EC0CE5">
        <w:rPr>
          <w:rFonts w:ascii="Georgia" w:hAnsi="Georgia" w:cs="Times New Roman"/>
        </w:rPr>
        <w:t>%</w:t>
      </w:r>
      <w:r w:rsidRPr="0041000E">
        <w:rPr>
          <w:rFonts w:ascii="Georgia" w:hAnsi="Georgia" w:cs="Times New Roman"/>
        </w:rPr>
        <w:t xml:space="preserve"> udjela u uvozu smatraju značajnim uvoznim proizvodima:</w:t>
      </w:r>
    </w:p>
    <w:p w:rsidR="006E30BF" w:rsidRDefault="006E30BF" w:rsidP="0041000E">
      <w:pPr>
        <w:spacing w:line="360" w:lineRule="auto"/>
        <w:contextualSpacing/>
        <w:jc w:val="both"/>
        <w:rPr>
          <w:rFonts w:ascii="Georgia" w:hAnsi="Georgia" w:cs="Times New Roman"/>
        </w:rPr>
      </w:pPr>
    </w:p>
    <w:p w:rsidR="00BA3570" w:rsidRPr="0041000E" w:rsidRDefault="00BD5ADB" w:rsidP="0041000E">
      <w:pPr>
        <w:spacing w:line="360" w:lineRule="auto"/>
        <w:contextualSpacing/>
        <w:jc w:val="both"/>
        <w:rPr>
          <w:rFonts w:ascii="Georgia" w:hAnsi="Georgia" w:cs="Times New Roman"/>
        </w:rPr>
      </w:pPr>
      <w:r>
        <w:rPr>
          <w:rFonts w:ascii="Georgia" w:hAnsi="Georgia" w:cs="Times New Roman"/>
        </w:rPr>
        <w:t>Tablica 3.1.2.1</w:t>
      </w:r>
      <w:r w:rsidR="00BA3570" w:rsidRPr="0041000E">
        <w:rPr>
          <w:rFonts w:ascii="Georgia" w:hAnsi="Georgia" w:cs="Times New Roman"/>
        </w:rPr>
        <w:t>. Najznačajniji proizvodi u uvozu</w:t>
      </w:r>
      <w:r w:rsidR="00C23AF2" w:rsidRPr="0041000E">
        <w:rPr>
          <w:rFonts w:ascii="Georgia" w:hAnsi="Georgia" w:cs="Times New Roman"/>
        </w:rPr>
        <w:t xml:space="preserve"> Hrvatske</w:t>
      </w:r>
      <w:r w:rsidR="00BA3570" w:rsidRPr="0041000E">
        <w:rPr>
          <w:rFonts w:ascii="Georgia" w:hAnsi="Georgia" w:cs="Times New Roman"/>
        </w:rPr>
        <w:t xml:space="preserve"> iz SAD-a prema SITC-u/SMTK-u</w:t>
      </w:r>
    </w:p>
    <w:tbl>
      <w:tblPr>
        <w:tblStyle w:val="TableGrid"/>
        <w:tblW w:w="7372" w:type="dxa"/>
        <w:tblLook w:val="04A0" w:firstRow="1" w:lastRow="0" w:firstColumn="1" w:lastColumn="0" w:noHBand="0" w:noVBand="1"/>
      </w:tblPr>
      <w:tblGrid>
        <w:gridCol w:w="6396"/>
        <w:gridCol w:w="1069"/>
      </w:tblGrid>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Struktura</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p>
        </w:tc>
        <w:tc>
          <w:tcPr>
            <w:tcW w:w="976" w:type="dxa"/>
            <w:noWrap/>
            <w:hideMark/>
          </w:tcPr>
          <w:p w:rsidR="00BA3570" w:rsidRPr="0041000E" w:rsidRDefault="00BA3570" w:rsidP="008F1F2C">
            <w:pPr>
              <w:spacing w:line="360" w:lineRule="auto"/>
              <w:contextualSpacing/>
              <w:jc w:val="both"/>
              <w:rPr>
                <w:rFonts w:ascii="Georgia" w:hAnsi="Georgia"/>
              </w:rPr>
            </w:pPr>
            <w:r w:rsidRPr="0041000E">
              <w:rPr>
                <w:rFonts w:ascii="Georgia" w:hAnsi="Georgia"/>
              </w:rPr>
              <w:t>1995</w:t>
            </w:r>
            <w:r w:rsidR="008F1F2C">
              <w:rPr>
                <w:rFonts w:ascii="Georgia" w:hAnsi="Georgia"/>
              </w:rPr>
              <w:t>. – </w:t>
            </w:r>
            <w:r w:rsidRPr="0041000E">
              <w:rPr>
                <w:rFonts w:ascii="Georgia" w:hAnsi="Georgia"/>
              </w:rPr>
              <w:t>2014</w:t>
            </w:r>
            <w:r w:rsidR="008F1F2C">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UKUPNO</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100,0</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[321] Ugljen, u prahu ili ne, ne nagomilani</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32,2</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[764] Telekomunikacijska oprema, n.u.d.; i dijelovi,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6,3</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[335] Preostali naftni derivati,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5,2</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[541] Lijekovi i farmaceutski proizvodi, osim 542</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2,7</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[874] Aparati za mjerenje, analiziranje i kontrolu,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2,3</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[723] Postrojenja i oprema za građevinu</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2,1</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[793] Brodovi, čamci i plutajući objekti</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2,1</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[781] Motorna vozila za prijevoz osoba</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2,0</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[752] Strojevi za automatsku obradu podataka,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2,0</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[759] Dijelovi, pribor za strojeve iz skupine 751, 752</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1,8</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[791] Željeznička vozila i pripadajuća oprema</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1,3</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[714] Strojevi i motori, neelektrični; dijelovi,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1,3</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[745] Drugi neelektrični strojevi, alati i mehanički aparati</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[792] Zrakoplovi i pripadajuća oprema; letjelice, itd</w:t>
            </w:r>
            <w:r w:rsidR="008F1F2C">
              <w:rPr>
                <w:rFonts w:ascii="Georgia" w:hAnsi="Georgia"/>
              </w:rPr>
              <w:t>.</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[222] Uljano sjemenje i plodovi (osim brašna)</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[728] Drugi strojevi za pojedine industrijske grane, n.u.d.</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[057] Voće i orašasti plodovi , svježi ili suhi</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r w:rsidR="00BA3570" w:rsidRPr="0041000E" w:rsidTr="0096686E">
        <w:trPr>
          <w:trHeight w:val="255"/>
        </w:trPr>
        <w:tc>
          <w:tcPr>
            <w:tcW w:w="639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[872] Medicinski instrumenti i aparati, n.u.d., itd</w:t>
            </w:r>
            <w:r w:rsidR="008F1F2C">
              <w:rPr>
                <w:rFonts w:ascii="Georgia" w:hAnsi="Georgia"/>
              </w:rPr>
              <w:t>.</w:t>
            </w:r>
          </w:p>
        </w:tc>
        <w:tc>
          <w:tcPr>
            <w:tcW w:w="976"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bl>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Izvor: UNCTADstat</w:t>
      </w:r>
    </w:p>
    <w:p w:rsidR="005E574E" w:rsidRDefault="005E574E" w:rsidP="0041000E">
      <w:pPr>
        <w:spacing w:line="360" w:lineRule="auto"/>
        <w:contextualSpacing/>
        <w:jc w:val="both"/>
        <w:rPr>
          <w:rFonts w:ascii="Georgia" w:hAnsi="Georgia" w:cs="Times New Roman"/>
        </w:rPr>
      </w:pPr>
    </w:p>
    <w:p w:rsidR="0097235E" w:rsidRDefault="0097235E" w:rsidP="0041000E">
      <w:pPr>
        <w:spacing w:line="360" w:lineRule="auto"/>
        <w:contextualSpacing/>
        <w:jc w:val="both"/>
        <w:rPr>
          <w:rFonts w:ascii="Georgia" w:hAnsi="Georgia" w:cs="Times New Roman"/>
        </w:rPr>
      </w:pPr>
      <w:r>
        <w:rPr>
          <w:rFonts w:ascii="Georgia" w:hAnsi="Georgia" w:cs="Times New Roman"/>
        </w:rPr>
        <w:t>3.1.3. Saldo robne razmjene</w:t>
      </w:r>
    </w:p>
    <w:p w:rsidR="0097235E" w:rsidRDefault="0097235E" w:rsidP="0097235E">
      <w:pPr>
        <w:spacing w:line="360" w:lineRule="auto"/>
        <w:contextualSpacing/>
        <w:jc w:val="both"/>
        <w:rPr>
          <w:rFonts w:ascii="Georgia" w:hAnsi="Georgia" w:cs="Times New Roman"/>
        </w:rPr>
      </w:pPr>
    </w:p>
    <w:p w:rsidR="0097235E" w:rsidRDefault="0097235E" w:rsidP="0097235E">
      <w:pPr>
        <w:spacing w:line="360" w:lineRule="auto"/>
        <w:contextualSpacing/>
        <w:jc w:val="both"/>
        <w:rPr>
          <w:rFonts w:ascii="Georgia" w:hAnsi="Georgia" w:cs="Times New Roman"/>
        </w:rPr>
      </w:pPr>
      <w:r w:rsidRPr="0041000E">
        <w:rPr>
          <w:rFonts w:ascii="Georgia" w:hAnsi="Georgia" w:cs="Times New Roman"/>
        </w:rPr>
        <w:t>Potrebno je vidjeti koji su to proizvodi/usluge za koje Hrvatska ima komparativne prednosti</w:t>
      </w:r>
      <w:r>
        <w:rPr>
          <w:rFonts w:ascii="Georgia" w:hAnsi="Georgia" w:cs="Times New Roman"/>
        </w:rPr>
        <w:t>, odnosno</w:t>
      </w:r>
      <w:r w:rsidRPr="0041000E">
        <w:rPr>
          <w:rFonts w:ascii="Georgia" w:hAnsi="Georgia" w:cs="Times New Roman"/>
        </w:rPr>
        <w:t xml:space="preserve"> gdje možemo očekivati povećanje izvoza i poboljšanje razmjene, te koji su to proizvodi/usluge za koje SAD ima ko</w:t>
      </w:r>
      <w:r>
        <w:rPr>
          <w:rFonts w:ascii="Georgia" w:hAnsi="Georgia" w:cs="Times New Roman"/>
        </w:rPr>
        <w:t>m</w:t>
      </w:r>
      <w:r w:rsidRPr="0041000E">
        <w:rPr>
          <w:rFonts w:ascii="Georgia" w:hAnsi="Georgia" w:cs="Times New Roman"/>
        </w:rPr>
        <w:t xml:space="preserve">parativne prednosti nad Hrvatskom i za koje možemo očekivati povećanje uvoza i pogoršanje razmjene. </w:t>
      </w:r>
    </w:p>
    <w:p w:rsidR="0097235E" w:rsidRDefault="0097235E" w:rsidP="0097235E">
      <w:pPr>
        <w:spacing w:line="360" w:lineRule="auto"/>
        <w:contextualSpacing/>
        <w:jc w:val="both"/>
        <w:rPr>
          <w:rFonts w:ascii="Georgia" w:hAnsi="Georgia" w:cs="Times New Roman"/>
        </w:rPr>
      </w:pPr>
    </w:p>
    <w:p w:rsidR="0097235E" w:rsidRDefault="0097235E" w:rsidP="0097235E">
      <w:pPr>
        <w:spacing w:line="360" w:lineRule="auto"/>
        <w:contextualSpacing/>
        <w:jc w:val="both"/>
        <w:rPr>
          <w:rFonts w:ascii="Georgia" w:hAnsi="Georgia" w:cs="Times New Roman"/>
        </w:rPr>
      </w:pPr>
      <w:r w:rsidRPr="0041000E">
        <w:rPr>
          <w:rFonts w:ascii="Georgia" w:hAnsi="Georgia" w:cs="Times New Roman"/>
        </w:rPr>
        <w:t xml:space="preserve">Pogledajmo prvo kod roba saldo razmjene s </w:t>
      </w:r>
      <w:r w:rsidR="00F011A9">
        <w:rPr>
          <w:rFonts w:ascii="Georgia" w:hAnsi="Georgia" w:cs="Times New Roman"/>
        </w:rPr>
        <w:t>SAD-om</w:t>
      </w:r>
      <w:r>
        <w:rPr>
          <w:rFonts w:ascii="Georgia" w:hAnsi="Georgia" w:cs="Times New Roman"/>
        </w:rPr>
        <w:t>. P</w:t>
      </w:r>
      <w:r w:rsidRPr="0041000E">
        <w:rPr>
          <w:rFonts w:ascii="Georgia" w:hAnsi="Georgia" w:cs="Times New Roman"/>
        </w:rPr>
        <w:t>rikazat ćemo one robe kod kojih je relativni saldo veći od 1</w:t>
      </w:r>
      <w:r>
        <w:rPr>
          <w:rFonts w:ascii="Georgia" w:hAnsi="Georgia" w:cs="Times New Roman"/>
        </w:rPr>
        <w:t>%</w:t>
      </w:r>
      <w:r w:rsidRPr="0041000E">
        <w:rPr>
          <w:rFonts w:ascii="Georgia" w:hAnsi="Georgia" w:cs="Times New Roman"/>
        </w:rPr>
        <w:t>. U tablici je dan presjek godina 1995</w:t>
      </w:r>
      <w:r>
        <w:rPr>
          <w:rFonts w:ascii="Georgia" w:hAnsi="Georgia" w:cs="Times New Roman"/>
        </w:rPr>
        <w:t>. – </w:t>
      </w:r>
      <w:r w:rsidRPr="0041000E">
        <w:rPr>
          <w:rFonts w:ascii="Georgia" w:hAnsi="Georgia" w:cs="Times New Roman"/>
        </w:rPr>
        <w:t>2014</w:t>
      </w:r>
      <w:r>
        <w:rPr>
          <w:rFonts w:ascii="Georgia" w:hAnsi="Georgia" w:cs="Times New Roman"/>
        </w:rPr>
        <w:t>.</w:t>
      </w:r>
      <w:r w:rsidR="00422B61">
        <w:rPr>
          <w:rFonts w:ascii="Georgia" w:hAnsi="Georgia" w:cs="Times New Roman"/>
        </w:rPr>
        <w:t xml:space="preserve"> (u tisućama američkih dolara)</w:t>
      </w:r>
      <w:r w:rsidRPr="0041000E">
        <w:rPr>
          <w:rFonts w:ascii="Georgia" w:hAnsi="Georgia" w:cs="Times New Roman"/>
        </w:rPr>
        <w:t xml:space="preserve">, zatim ukupni saldo </w:t>
      </w:r>
      <w:r w:rsidR="00422B61">
        <w:rPr>
          <w:rFonts w:ascii="Georgia" w:hAnsi="Georgia" w:cs="Times New Roman"/>
        </w:rPr>
        <w:t xml:space="preserve">u tisućama američkih dolara </w:t>
      </w:r>
      <w:r w:rsidRPr="0041000E">
        <w:rPr>
          <w:rFonts w:ascii="Georgia" w:hAnsi="Georgia" w:cs="Times New Roman"/>
        </w:rPr>
        <w:t>(Total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prosječni saldo (Prosjek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prosječno odstupanje od prosječnog salda (STD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relativni saldo (Struktura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kretanje salda u vremenu (Trend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te omjer salda 2014</w:t>
      </w:r>
      <w:r>
        <w:rPr>
          <w:rFonts w:ascii="Georgia" w:hAnsi="Georgia" w:cs="Times New Roman"/>
        </w:rPr>
        <w:t>.</w:t>
      </w:r>
      <w:r w:rsidRPr="0041000E">
        <w:rPr>
          <w:rFonts w:ascii="Georgia" w:hAnsi="Georgia" w:cs="Times New Roman"/>
        </w:rPr>
        <w:t xml:space="preserve"> i 2012</w:t>
      </w:r>
      <w:r>
        <w:rPr>
          <w:rFonts w:ascii="Georgia" w:hAnsi="Georgia" w:cs="Times New Roman"/>
        </w:rPr>
        <w:t>.</w:t>
      </w:r>
      <w:r w:rsidRPr="0041000E">
        <w:rPr>
          <w:rFonts w:ascii="Georgia" w:hAnsi="Georgia" w:cs="Times New Roman"/>
        </w:rPr>
        <w:t xml:space="preserve"> koji pokazuje utjecaj ulaska u EU (2014</w:t>
      </w:r>
      <w:r>
        <w:rPr>
          <w:rFonts w:ascii="Georgia" w:hAnsi="Georgia" w:cs="Times New Roman"/>
        </w:rPr>
        <w:t>.</w:t>
      </w:r>
      <w:r w:rsidRPr="0041000E">
        <w:rPr>
          <w:rFonts w:ascii="Georgia" w:hAnsi="Georgia" w:cs="Times New Roman"/>
        </w:rPr>
        <w:t>/2012</w:t>
      </w:r>
      <w:r>
        <w:rPr>
          <w:rFonts w:ascii="Georgia" w:hAnsi="Georgia" w:cs="Times New Roman"/>
        </w:rPr>
        <w:t>.</w:t>
      </w:r>
      <w:r w:rsidRPr="0041000E">
        <w:rPr>
          <w:rFonts w:ascii="Georgia" w:hAnsi="Georgia" w:cs="Times New Roman"/>
        </w:rPr>
        <w:t xml:space="preserve"> promjena).</w:t>
      </w:r>
    </w:p>
    <w:p w:rsidR="00422B61" w:rsidRPr="0041000E" w:rsidRDefault="00422B61" w:rsidP="0097235E">
      <w:pPr>
        <w:spacing w:line="360" w:lineRule="auto"/>
        <w:contextualSpacing/>
        <w:jc w:val="both"/>
        <w:rPr>
          <w:rFonts w:ascii="Georgia" w:hAnsi="Georgia" w:cs="Times New Roman"/>
        </w:rPr>
      </w:pPr>
    </w:p>
    <w:p w:rsidR="0097235E" w:rsidRPr="0041000E" w:rsidRDefault="0097235E" w:rsidP="0097235E">
      <w:pPr>
        <w:spacing w:line="360" w:lineRule="auto"/>
        <w:contextualSpacing/>
        <w:jc w:val="both"/>
        <w:rPr>
          <w:rFonts w:ascii="Georgia" w:hAnsi="Georgia" w:cs="Times New Roman"/>
        </w:rPr>
      </w:pPr>
      <w:r>
        <w:rPr>
          <w:rFonts w:ascii="Georgia" w:hAnsi="Georgia" w:cs="Times New Roman"/>
        </w:rPr>
        <w:t>Tablica 3</w:t>
      </w:r>
      <w:r w:rsidRPr="0041000E">
        <w:rPr>
          <w:rFonts w:ascii="Georgia" w:hAnsi="Georgia" w:cs="Times New Roman"/>
        </w:rPr>
        <w:t>.1.3.</w:t>
      </w:r>
      <w:r>
        <w:rPr>
          <w:rFonts w:ascii="Georgia" w:hAnsi="Georgia" w:cs="Times New Roman"/>
        </w:rPr>
        <w:t>1.</w:t>
      </w:r>
      <w:r w:rsidRPr="0041000E">
        <w:rPr>
          <w:rFonts w:ascii="Georgia" w:hAnsi="Georgia" w:cs="Times New Roman"/>
        </w:rPr>
        <w:t xml:space="preserve"> Saldo robne razmjene Hrvatske s</w:t>
      </w:r>
      <w:r>
        <w:rPr>
          <w:rFonts w:ascii="Georgia" w:hAnsi="Georgia" w:cs="Times New Roman"/>
        </w:rPr>
        <w:t>a</w:t>
      </w:r>
      <w:r w:rsidRPr="0041000E">
        <w:rPr>
          <w:rFonts w:ascii="Georgia" w:hAnsi="Georgia" w:cs="Times New Roman"/>
        </w:rPr>
        <w:t xml:space="preserve"> SAD-om – robe s pozitivnim saldom</w:t>
      </w:r>
    </w:p>
    <w:p w:rsidR="0097235E" w:rsidRPr="0041000E" w:rsidRDefault="00422B61" w:rsidP="0097235E">
      <w:pPr>
        <w:spacing w:line="360" w:lineRule="auto"/>
        <w:contextualSpacing/>
        <w:jc w:val="both"/>
        <w:rPr>
          <w:rFonts w:ascii="Georgia" w:hAnsi="Georgia" w:cs="Times New Roman"/>
        </w:rPr>
      </w:pPr>
      <w:r w:rsidRPr="00422B61">
        <w:rPr>
          <w:noProof/>
          <w:lang w:eastAsia="hr-HR"/>
        </w:rPr>
        <w:drawing>
          <wp:inline distT="0" distB="0" distL="0" distR="0" wp14:anchorId="7BCC8449" wp14:editId="64471EB3">
            <wp:extent cx="5803900" cy="43243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476" cy="4329250"/>
                    </a:xfrm>
                    <a:prstGeom prst="rect">
                      <a:avLst/>
                    </a:prstGeom>
                    <a:noFill/>
                    <a:ln>
                      <a:noFill/>
                    </a:ln>
                  </pic:spPr>
                </pic:pic>
              </a:graphicData>
            </a:graphic>
          </wp:inline>
        </w:drawing>
      </w:r>
      <w:r w:rsidR="0097235E" w:rsidRPr="0041000E">
        <w:rPr>
          <w:rFonts w:ascii="Georgia" w:hAnsi="Georgia" w:cs="Times New Roman"/>
        </w:rPr>
        <w:t xml:space="preserve">Izvor: UNCTADstat </w:t>
      </w:r>
    </w:p>
    <w:p w:rsidR="0097235E" w:rsidRDefault="0097235E" w:rsidP="0097235E">
      <w:pPr>
        <w:spacing w:line="360" w:lineRule="auto"/>
        <w:contextualSpacing/>
        <w:jc w:val="both"/>
        <w:rPr>
          <w:rFonts w:ascii="Georgia" w:hAnsi="Georgia" w:cs="Times New Roman"/>
        </w:rPr>
      </w:pPr>
    </w:p>
    <w:p w:rsidR="0097235E" w:rsidRDefault="0097235E" w:rsidP="0097235E">
      <w:pPr>
        <w:spacing w:line="360" w:lineRule="auto"/>
        <w:contextualSpacing/>
        <w:jc w:val="both"/>
        <w:rPr>
          <w:rFonts w:ascii="Georgia" w:hAnsi="Georgia" w:cs="Times New Roman"/>
        </w:rPr>
      </w:pPr>
      <w:r w:rsidRPr="0041000E">
        <w:rPr>
          <w:rFonts w:ascii="Georgia" w:hAnsi="Georgia" w:cs="Times New Roman"/>
        </w:rPr>
        <w:t xml:space="preserve">Najznačajniji suficit imamo </w:t>
      </w:r>
      <w:r>
        <w:rPr>
          <w:rFonts w:ascii="Georgia" w:hAnsi="Georgia" w:cs="Times New Roman"/>
        </w:rPr>
        <w:t xml:space="preserve">u sljedećim kategorijama: </w:t>
      </w:r>
      <w:r w:rsidRPr="0041000E">
        <w:rPr>
          <w:rFonts w:ascii="Georgia" w:hAnsi="Georgia" w:cs="Times New Roman"/>
        </w:rPr>
        <w:t>[542] Lijekovi (uklj. veterinarske lijekove)</w:t>
      </w:r>
      <w:r>
        <w:rPr>
          <w:rFonts w:ascii="Georgia" w:hAnsi="Georgia" w:cs="Times New Roman"/>
        </w:rPr>
        <w:t>,</w:t>
      </w:r>
      <w:r w:rsidRPr="0041000E">
        <w:rPr>
          <w:rFonts w:ascii="Georgia" w:hAnsi="Georgia" w:cs="Times New Roman"/>
        </w:rPr>
        <w:t xml:space="preserve"> [541] Lijekovi i farmaceutski proizvodi, osim 542</w:t>
      </w:r>
      <w:r>
        <w:rPr>
          <w:rFonts w:ascii="Georgia" w:hAnsi="Georgia" w:cs="Times New Roman"/>
        </w:rPr>
        <w:t>,</w:t>
      </w:r>
      <w:r w:rsidRPr="0041000E">
        <w:rPr>
          <w:rFonts w:ascii="Georgia" w:hAnsi="Georgia" w:cs="Times New Roman"/>
        </w:rPr>
        <w:t xml:space="preserve"> [891] Oružje i streljivo te [897] Nakit i proizvodi od dragog materi</w:t>
      </w:r>
      <w:r>
        <w:rPr>
          <w:rFonts w:ascii="Georgia" w:hAnsi="Georgia" w:cs="Times New Roman"/>
        </w:rPr>
        <w:t>j</w:t>
      </w:r>
      <w:r w:rsidRPr="0041000E">
        <w:rPr>
          <w:rFonts w:ascii="Georgia" w:hAnsi="Georgia" w:cs="Times New Roman"/>
        </w:rPr>
        <w:t>a</w:t>
      </w:r>
      <w:r>
        <w:rPr>
          <w:rFonts w:ascii="Georgia" w:hAnsi="Georgia" w:cs="Times New Roman"/>
        </w:rPr>
        <w:t>la</w:t>
      </w:r>
      <w:r w:rsidRPr="0041000E">
        <w:rPr>
          <w:rFonts w:ascii="Georgia" w:hAnsi="Georgia" w:cs="Times New Roman"/>
        </w:rPr>
        <w:t>, n.u.d.</w:t>
      </w:r>
      <w:r>
        <w:rPr>
          <w:rFonts w:ascii="Georgia" w:hAnsi="Georgia" w:cs="Times New Roman"/>
        </w:rPr>
        <w:t>. K</w:t>
      </w:r>
      <w:r w:rsidRPr="0041000E">
        <w:rPr>
          <w:rFonts w:ascii="Georgia" w:hAnsi="Georgia" w:cs="Times New Roman"/>
        </w:rPr>
        <w:t xml:space="preserve">od svih tih proizvoda imamo i rastući saldo, osim kod lijekova i farmaceutskih proizvoda koji posljednjih nekoliko godina imaju deficit. Rastući pozitivni saldo još imamo </w:t>
      </w:r>
      <w:r>
        <w:rPr>
          <w:rFonts w:ascii="Georgia" w:hAnsi="Georgia" w:cs="Times New Roman"/>
        </w:rPr>
        <w:t>u sljedećim kategorijama</w:t>
      </w:r>
      <w:r w:rsidRPr="0041000E">
        <w:rPr>
          <w:rFonts w:ascii="Georgia" w:hAnsi="Georgia" w:cs="Times New Roman"/>
        </w:rPr>
        <w:t>: [048] Pr</w:t>
      </w:r>
      <w:r>
        <w:rPr>
          <w:rFonts w:ascii="Georgia" w:hAnsi="Georgia" w:cs="Times New Roman"/>
        </w:rPr>
        <w:t>ipravci</w:t>
      </w:r>
      <w:r w:rsidRPr="0041000E">
        <w:rPr>
          <w:rFonts w:ascii="Georgia" w:hAnsi="Georgia" w:cs="Times New Roman"/>
        </w:rPr>
        <w:t xml:space="preserve"> od žitarica, brašno od voća i povrća</w:t>
      </w:r>
      <w:r>
        <w:rPr>
          <w:rFonts w:ascii="Georgia" w:hAnsi="Georgia" w:cs="Times New Roman"/>
        </w:rPr>
        <w:t>,</w:t>
      </w:r>
      <w:r w:rsidRPr="0041000E">
        <w:rPr>
          <w:rFonts w:ascii="Georgia" w:hAnsi="Georgia" w:cs="Times New Roman"/>
        </w:rPr>
        <w:t xml:space="preserve"> [056] Povrće, korijenje, gomolji, pripremljeni, konzervirani, n.u.d.</w:t>
      </w:r>
      <w:r>
        <w:rPr>
          <w:rFonts w:ascii="Georgia" w:hAnsi="Georgia" w:cs="Times New Roman"/>
        </w:rPr>
        <w:t>,</w:t>
      </w:r>
      <w:r w:rsidRPr="0041000E">
        <w:rPr>
          <w:rFonts w:ascii="Georgia" w:hAnsi="Georgia" w:cs="Times New Roman"/>
        </w:rPr>
        <w:t xml:space="preserve"> [058] Voće, prerađeno i voćni pripravci (bez soka)</w:t>
      </w:r>
      <w:r>
        <w:rPr>
          <w:rFonts w:ascii="Georgia" w:hAnsi="Georgia" w:cs="Times New Roman"/>
        </w:rPr>
        <w:t>,</w:t>
      </w:r>
      <w:r w:rsidRPr="0041000E">
        <w:rPr>
          <w:rFonts w:ascii="Georgia" w:hAnsi="Georgia" w:cs="Times New Roman"/>
        </w:rPr>
        <w:t xml:space="preserve"> [071] Kava i kavovine</w:t>
      </w:r>
      <w:r>
        <w:rPr>
          <w:rFonts w:ascii="Georgia" w:hAnsi="Georgia" w:cs="Times New Roman"/>
        </w:rPr>
        <w:t>,</w:t>
      </w:r>
      <w:r w:rsidRPr="0041000E">
        <w:rPr>
          <w:rFonts w:ascii="Georgia" w:hAnsi="Georgia" w:cs="Times New Roman"/>
        </w:rPr>
        <w:t xml:space="preserve"> [073] Čokolada, prehrambeni proizvodi s kakaom, n.u.d.</w:t>
      </w:r>
      <w:r>
        <w:rPr>
          <w:rFonts w:ascii="Georgia" w:hAnsi="Georgia" w:cs="Times New Roman"/>
        </w:rPr>
        <w:t>,</w:t>
      </w:r>
      <w:r w:rsidRPr="0041000E">
        <w:rPr>
          <w:rFonts w:ascii="Georgia" w:hAnsi="Georgia" w:cs="Times New Roman"/>
        </w:rPr>
        <w:t xml:space="preserve"> [081] Hrana za životinje (bez nesamljevenih žitarica)</w:t>
      </w:r>
      <w:r>
        <w:rPr>
          <w:rFonts w:ascii="Georgia" w:hAnsi="Georgia" w:cs="Times New Roman"/>
        </w:rPr>
        <w:t>,</w:t>
      </w:r>
      <w:r w:rsidRPr="0041000E">
        <w:rPr>
          <w:rFonts w:ascii="Georgia" w:hAnsi="Georgia" w:cs="Times New Roman"/>
        </w:rPr>
        <w:t xml:space="preserve"> [111] Bezalkoholna pića, n.u.d.</w:t>
      </w:r>
      <w:r>
        <w:rPr>
          <w:rFonts w:ascii="Georgia" w:hAnsi="Georgia" w:cs="Times New Roman"/>
        </w:rPr>
        <w:t>,</w:t>
      </w:r>
      <w:r w:rsidRPr="0041000E">
        <w:rPr>
          <w:rFonts w:ascii="Georgia" w:hAnsi="Georgia" w:cs="Times New Roman"/>
        </w:rPr>
        <w:t xml:space="preserve"> [562] Gnojiva (osim onih iz skupine 272)</w:t>
      </w:r>
      <w:r>
        <w:rPr>
          <w:rFonts w:ascii="Georgia" w:hAnsi="Georgia" w:cs="Times New Roman"/>
        </w:rPr>
        <w:t>,</w:t>
      </w:r>
      <w:r w:rsidRPr="0041000E">
        <w:rPr>
          <w:rFonts w:ascii="Georgia" w:hAnsi="Georgia" w:cs="Times New Roman"/>
        </w:rPr>
        <w:t xml:space="preserve"> [661] Vapna, cementa, proizvedeni građevinski materijal (bez stakla, gline)</w:t>
      </w:r>
      <w:r>
        <w:rPr>
          <w:rFonts w:ascii="Georgia" w:hAnsi="Georgia" w:cs="Times New Roman"/>
        </w:rPr>
        <w:t>,</w:t>
      </w:r>
      <w:r w:rsidRPr="0041000E">
        <w:rPr>
          <w:rFonts w:ascii="Georgia" w:hAnsi="Georgia" w:cs="Times New Roman"/>
        </w:rPr>
        <w:t xml:space="preserve"> [691] Konstrukcije i dijelovi, n.u.d., željezo, čelik, aluminij</w:t>
      </w:r>
      <w:r>
        <w:rPr>
          <w:rFonts w:ascii="Georgia" w:hAnsi="Georgia" w:cs="Times New Roman"/>
        </w:rPr>
        <w:t>,</w:t>
      </w:r>
      <w:r w:rsidRPr="0041000E">
        <w:rPr>
          <w:rFonts w:ascii="Georgia" w:hAnsi="Georgia" w:cs="Times New Roman"/>
        </w:rPr>
        <w:t xml:space="preserve"> [692] Metalni spremnici za skladištenje i transport</w:t>
      </w:r>
      <w:r>
        <w:rPr>
          <w:rFonts w:ascii="Georgia" w:hAnsi="Georgia" w:cs="Times New Roman"/>
        </w:rPr>
        <w:t>,</w:t>
      </w:r>
      <w:r w:rsidRPr="0041000E">
        <w:rPr>
          <w:rFonts w:ascii="Georgia" w:hAnsi="Georgia" w:cs="Times New Roman"/>
        </w:rPr>
        <w:t xml:space="preserve"> [695] Alati za uporabu u ruci ili u stroju</w:t>
      </w:r>
      <w:r>
        <w:rPr>
          <w:rFonts w:ascii="Georgia" w:hAnsi="Georgia" w:cs="Times New Roman"/>
        </w:rPr>
        <w:t>,</w:t>
      </w:r>
      <w:r w:rsidRPr="0041000E">
        <w:rPr>
          <w:rFonts w:ascii="Georgia" w:hAnsi="Georgia" w:cs="Times New Roman"/>
        </w:rPr>
        <w:t xml:space="preserve"> [712] Parne turbine i druge parne turbine, dijelovi, n.u.d.</w:t>
      </w:r>
      <w:r>
        <w:rPr>
          <w:rFonts w:ascii="Georgia" w:hAnsi="Georgia" w:cs="Times New Roman"/>
        </w:rPr>
        <w:t>,</w:t>
      </w:r>
      <w:r w:rsidRPr="0041000E">
        <w:rPr>
          <w:rFonts w:ascii="Georgia" w:hAnsi="Georgia" w:cs="Times New Roman"/>
        </w:rPr>
        <w:t xml:space="preserve"> [728] Drugi strojevi za pojedine industrijske grane, n.u.d.</w:t>
      </w:r>
      <w:r>
        <w:rPr>
          <w:rFonts w:ascii="Georgia" w:hAnsi="Georgia" w:cs="Times New Roman"/>
        </w:rPr>
        <w:t>,</w:t>
      </w:r>
      <w:r w:rsidRPr="0041000E">
        <w:rPr>
          <w:rFonts w:ascii="Georgia" w:hAnsi="Georgia" w:cs="Times New Roman"/>
        </w:rPr>
        <w:t xml:space="preserve"> [749] Ne-električni dijelovi i oprema strojeva, n.u.d. te [793] Brodovi, čamci i plutajući objekti</w:t>
      </w:r>
      <w:r>
        <w:rPr>
          <w:rFonts w:ascii="Georgia" w:hAnsi="Georgia" w:cs="Times New Roman"/>
        </w:rPr>
        <w:t xml:space="preserve">. </w:t>
      </w:r>
      <w:r w:rsidRPr="004E4254">
        <w:rPr>
          <w:rFonts w:ascii="Georgia" w:hAnsi="Georgia" w:cs="Times New Roman"/>
          <w:b/>
        </w:rPr>
        <w:t>Očekujemo povećanje izvoza svih tih proizvoda za iznos smanjenja carina i/ili ostalih davanja. Kod preostalih suficitnih roba, kao što je šećerna konfekcija, aluminij ili željezo/cijevi, postoji negativni trend i ako se prevladaju unutrašnji problemi</w:t>
      </w:r>
      <w:r w:rsidR="004E4254" w:rsidRPr="004E4254">
        <w:rPr>
          <w:rFonts w:ascii="Georgia" w:hAnsi="Georgia" w:cs="Times New Roman"/>
          <w:b/>
        </w:rPr>
        <w:t xml:space="preserve"> (restrukturiranja)</w:t>
      </w:r>
      <w:r w:rsidRPr="004E4254">
        <w:rPr>
          <w:rFonts w:ascii="Georgia" w:hAnsi="Georgia" w:cs="Times New Roman"/>
          <w:b/>
        </w:rPr>
        <w:t xml:space="preserve"> i/ili povežu s regionalnim proizvodnjama kao klaster, može doći do povećanja obujma, ali za manje od ukupnog iznosa smanjenja carina i/ili ostalih preprek</w:t>
      </w:r>
      <w:r w:rsidR="00AD64D1" w:rsidRPr="004E4254">
        <w:rPr>
          <w:rFonts w:ascii="Georgia" w:hAnsi="Georgia" w:cs="Times New Roman"/>
          <w:b/>
        </w:rPr>
        <w:t>a</w:t>
      </w:r>
      <w:r w:rsidRPr="004E4254">
        <w:rPr>
          <w:rFonts w:ascii="Georgia" w:hAnsi="Georgia" w:cs="Times New Roman"/>
          <w:b/>
        </w:rPr>
        <w:t>. Za njih ćemo pretpostaviti da će zadržati ukupnu vrijednost.</w:t>
      </w:r>
    </w:p>
    <w:p w:rsidR="0097235E" w:rsidRPr="0041000E" w:rsidRDefault="0097235E" w:rsidP="0097235E">
      <w:pPr>
        <w:spacing w:line="360" w:lineRule="auto"/>
        <w:contextualSpacing/>
        <w:jc w:val="both"/>
        <w:rPr>
          <w:rFonts w:ascii="Georgia" w:hAnsi="Georgia" w:cs="Times New Roman"/>
        </w:rPr>
      </w:pPr>
    </w:p>
    <w:p w:rsidR="0097235E" w:rsidRPr="0041000E" w:rsidRDefault="0097235E" w:rsidP="0097235E">
      <w:pPr>
        <w:spacing w:line="360" w:lineRule="auto"/>
        <w:contextualSpacing/>
        <w:jc w:val="both"/>
        <w:rPr>
          <w:rFonts w:ascii="Georgia" w:hAnsi="Georgia" w:cs="Times New Roman"/>
        </w:rPr>
      </w:pPr>
      <w:r>
        <w:rPr>
          <w:rFonts w:ascii="Georgia" w:hAnsi="Georgia" w:cs="Times New Roman"/>
        </w:rPr>
        <w:t>Tablica 3</w:t>
      </w:r>
      <w:r w:rsidRPr="0041000E">
        <w:rPr>
          <w:rFonts w:ascii="Georgia" w:hAnsi="Georgia" w:cs="Times New Roman"/>
        </w:rPr>
        <w:t>.1.</w:t>
      </w:r>
      <w:r>
        <w:rPr>
          <w:rFonts w:ascii="Georgia" w:hAnsi="Georgia" w:cs="Times New Roman"/>
        </w:rPr>
        <w:t>3.2</w:t>
      </w:r>
      <w:r w:rsidRPr="0041000E">
        <w:rPr>
          <w:rFonts w:ascii="Georgia" w:hAnsi="Georgia" w:cs="Times New Roman"/>
        </w:rPr>
        <w:t>. Saldo robne razmjene Hrvatske s</w:t>
      </w:r>
      <w:r>
        <w:rPr>
          <w:rFonts w:ascii="Georgia" w:hAnsi="Georgia" w:cs="Times New Roman"/>
        </w:rPr>
        <w:t>a</w:t>
      </w:r>
      <w:r w:rsidRPr="0041000E">
        <w:rPr>
          <w:rFonts w:ascii="Georgia" w:hAnsi="Georgia" w:cs="Times New Roman"/>
        </w:rPr>
        <w:t xml:space="preserve"> SAD-om – robe s negativnim saldom</w:t>
      </w:r>
    </w:p>
    <w:p w:rsidR="0097235E" w:rsidRPr="0041000E" w:rsidRDefault="00422B61" w:rsidP="0097235E">
      <w:pPr>
        <w:spacing w:line="360" w:lineRule="auto"/>
        <w:contextualSpacing/>
        <w:jc w:val="both"/>
        <w:rPr>
          <w:rFonts w:ascii="Georgia" w:hAnsi="Georgia" w:cs="Times New Roman"/>
        </w:rPr>
      </w:pPr>
      <w:r w:rsidRPr="00422B61">
        <w:rPr>
          <w:noProof/>
          <w:lang w:eastAsia="hr-HR"/>
        </w:rPr>
        <w:drawing>
          <wp:inline distT="0" distB="0" distL="0" distR="0" wp14:anchorId="037B16F6" wp14:editId="389113F8">
            <wp:extent cx="5759450" cy="770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7702550"/>
                    </a:xfrm>
                    <a:prstGeom prst="rect">
                      <a:avLst/>
                    </a:prstGeom>
                    <a:noFill/>
                    <a:ln>
                      <a:noFill/>
                    </a:ln>
                  </pic:spPr>
                </pic:pic>
              </a:graphicData>
            </a:graphic>
          </wp:inline>
        </w:drawing>
      </w:r>
      <w:r w:rsidR="0097235E" w:rsidRPr="0041000E">
        <w:rPr>
          <w:rFonts w:ascii="Georgia" w:hAnsi="Georgia" w:cs="Times New Roman"/>
        </w:rPr>
        <w:t>Izvor: UNCTADstat</w:t>
      </w:r>
    </w:p>
    <w:p w:rsidR="0097235E" w:rsidRDefault="0097235E" w:rsidP="0097235E">
      <w:pPr>
        <w:spacing w:line="360" w:lineRule="auto"/>
        <w:contextualSpacing/>
        <w:jc w:val="both"/>
        <w:rPr>
          <w:rFonts w:ascii="Georgia" w:hAnsi="Georgia" w:cs="Times New Roman"/>
        </w:rPr>
      </w:pPr>
    </w:p>
    <w:p w:rsidR="0097235E" w:rsidRPr="0041000E" w:rsidRDefault="0097235E" w:rsidP="0097235E">
      <w:pPr>
        <w:spacing w:line="360" w:lineRule="auto"/>
        <w:contextualSpacing/>
        <w:jc w:val="both"/>
        <w:rPr>
          <w:rFonts w:ascii="Georgia" w:hAnsi="Georgia" w:cs="Times New Roman"/>
        </w:rPr>
      </w:pPr>
      <w:r w:rsidRPr="0041000E">
        <w:rPr>
          <w:rFonts w:ascii="Georgia" w:hAnsi="Georgia" w:cs="Times New Roman"/>
        </w:rPr>
        <w:t>Najveći deficit imamo kod uvoza</w:t>
      </w:r>
      <w:r>
        <w:rPr>
          <w:rFonts w:ascii="Georgia" w:hAnsi="Georgia" w:cs="Times New Roman"/>
        </w:rPr>
        <w:t xml:space="preserve"> sljedećih kategorija</w:t>
      </w:r>
      <w:r w:rsidRPr="0041000E">
        <w:rPr>
          <w:rFonts w:ascii="Georgia" w:hAnsi="Georgia" w:cs="Times New Roman"/>
        </w:rPr>
        <w:t>: [321] Ugljen, u prahu ili ne, nenagomilani</w:t>
      </w:r>
      <w:r>
        <w:rPr>
          <w:rFonts w:ascii="Georgia" w:hAnsi="Georgia" w:cs="Times New Roman"/>
        </w:rPr>
        <w:t>,</w:t>
      </w:r>
      <w:r w:rsidRPr="0041000E">
        <w:rPr>
          <w:rFonts w:ascii="Georgia" w:hAnsi="Georgia" w:cs="Times New Roman"/>
        </w:rPr>
        <w:t xml:space="preserve"> [335] Preostali naftni derivati, n.u.d. te [764] Telekomunikacijska oprema, n.u.d..; i dijelovi, n.u.d.</w:t>
      </w:r>
      <w:r>
        <w:rPr>
          <w:rFonts w:ascii="Georgia" w:hAnsi="Georgia" w:cs="Times New Roman"/>
        </w:rPr>
        <w:t>,</w:t>
      </w:r>
      <w:r w:rsidRPr="0041000E">
        <w:rPr>
          <w:rFonts w:ascii="Georgia" w:hAnsi="Georgia" w:cs="Times New Roman"/>
        </w:rPr>
        <w:t xml:space="preserve"> koji imaju rastući deficit tijekom godina. Rastući deficit imaju još i sljedeće robe: [034] Ribe, svježe, rashlađene ili smrznute</w:t>
      </w:r>
      <w:r>
        <w:rPr>
          <w:rFonts w:ascii="Georgia" w:hAnsi="Georgia" w:cs="Times New Roman"/>
        </w:rPr>
        <w:t>,</w:t>
      </w:r>
      <w:r w:rsidRPr="0041000E">
        <w:rPr>
          <w:rFonts w:ascii="Georgia" w:hAnsi="Georgia" w:cs="Times New Roman"/>
        </w:rPr>
        <w:t xml:space="preserve"> [044] Kukuruz, nemljeveni</w:t>
      </w:r>
      <w:r>
        <w:rPr>
          <w:rFonts w:ascii="Georgia" w:hAnsi="Georgia" w:cs="Times New Roman"/>
        </w:rPr>
        <w:t>,</w:t>
      </w:r>
      <w:r w:rsidRPr="0041000E">
        <w:rPr>
          <w:rFonts w:ascii="Georgia" w:hAnsi="Georgia" w:cs="Times New Roman"/>
        </w:rPr>
        <w:t xml:space="preserve"> [057] Voće i orašasti plodovi , svježi ili suhi</w:t>
      </w:r>
      <w:r>
        <w:rPr>
          <w:rFonts w:ascii="Georgia" w:hAnsi="Georgia" w:cs="Times New Roman"/>
        </w:rPr>
        <w:t>,</w:t>
      </w:r>
      <w:r w:rsidRPr="0041000E">
        <w:rPr>
          <w:rFonts w:ascii="Georgia" w:hAnsi="Georgia" w:cs="Times New Roman"/>
        </w:rPr>
        <w:t xml:space="preserve"> [061] Šećera, melasa i med</w:t>
      </w:r>
      <w:r>
        <w:rPr>
          <w:rFonts w:ascii="Georgia" w:hAnsi="Georgia" w:cs="Times New Roman"/>
        </w:rPr>
        <w:t>,</w:t>
      </w:r>
      <w:r w:rsidRPr="0041000E">
        <w:rPr>
          <w:rFonts w:ascii="Georgia" w:hAnsi="Georgia" w:cs="Times New Roman"/>
        </w:rPr>
        <w:t xml:space="preserve"> [112] Alkoholna pića</w:t>
      </w:r>
      <w:r>
        <w:rPr>
          <w:rFonts w:ascii="Georgia" w:hAnsi="Georgia" w:cs="Times New Roman"/>
        </w:rPr>
        <w:t>,</w:t>
      </w:r>
      <w:r w:rsidRPr="0041000E">
        <w:rPr>
          <w:rFonts w:ascii="Georgia" w:hAnsi="Georgia" w:cs="Times New Roman"/>
        </w:rPr>
        <w:t xml:space="preserve"> [211] Kože i krzna (osim krzno), sirovo</w:t>
      </w:r>
      <w:r>
        <w:rPr>
          <w:rFonts w:ascii="Georgia" w:hAnsi="Georgia" w:cs="Times New Roman"/>
        </w:rPr>
        <w:t>,</w:t>
      </w:r>
      <w:r w:rsidRPr="0041000E">
        <w:rPr>
          <w:rFonts w:ascii="Georgia" w:hAnsi="Georgia" w:cs="Times New Roman"/>
        </w:rPr>
        <w:t xml:space="preserve"> [278] Drugi sirovi minerali</w:t>
      </w:r>
      <w:r>
        <w:rPr>
          <w:rFonts w:ascii="Georgia" w:hAnsi="Georgia" w:cs="Times New Roman"/>
        </w:rPr>
        <w:t>,</w:t>
      </w:r>
      <w:r w:rsidRPr="0041000E">
        <w:rPr>
          <w:rFonts w:ascii="Georgia" w:hAnsi="Georgia" w:cs="Times New Roman"/>
        </w:rPr>
        <w:t xml:space="preserve"> [291] Sirove životinjske tvari, n.u.d.</w:t>
      </w:r>
      <w:r>
        <w:rPr>
          <w:rFonts w:ascii="Georgia" w:hAnsi="Georgia" w:cs="Times New Roman"/>
        </w:rPr>
        <w:t>,</w:t>
      </w:r>
      <w:r w:rsidRPr="0041000E">
        <w:rPr>
          <w:rFonts w:ascii="Georgia" w:hAnsi="Georgia" w:cs="Times New Roman"/>
        </w:rPr>
        <w:t xml:space="preserve"> [522] Anorganski kemijski elementi, oksidi i halogene soli</w:t>
      </w:r>
      <w:r>
        <w:rPr>
          <w:rFonts w:ascii="Georgia" w:hAnsi="Georgia" w:cs="Times New Roman"/>
        </w:rPr>
        <w:t>,</w:t>
      </w:r>
      <w:r w:rsidRPr="0041000E">
        <w:rPr>
          <w:rFonts w:ascii="Georgia" w:hAnsi="Georgia" w:cs="Times New Roman"/>
        </w:rPr>
        <w:t xml:space="preserve"> [533] Pigmenti, boje, lakovi i srodni materijali</w:t>
      </w:r>
      <w:r>
        <w:rPr>
          <w:rFonts w:ascii="Georgia" w:hAnsi="Georgia" w:cs="Times New Roman"/>
        </w:rPr>
        <w:t>,</w:t>
      </w:r>
      <w:r w:rsidRPr="0041000E">
        <w:rPr>
          <w:rFonts w:ascii="Georgia" w:hAnsi="Georgia" w:cs="Times New Roman"/>
        </w:rPr>
        <w:t xml:space="preserve"> [553] Kozmetički pripravci (osim sapuna); [575] Druga plastika, u primarnim oblicima</w:t>
      </w:r>
      <w:r>
        <w:rPr>
          <w:rFonts w:ascii="Georgia" w:hAnsi="Georgia" w:cs="Times New Roman"/>
        </w:rPr>
        <w:t>,</w:t>
      </w:r>
      <w:r w:rsidRPr="0041000E">
        <w:rPr>
          <w:rFonts w:ascii="Georgia" w:hAnsi="Georgia" w:cs="Times New Roman"/>
        </w:rPr>
        <w:t xml:space="preserve"> [583] Monofilamenti, od plastičnih masa, presjek</w:t>
      </w:r>
      <w:r>
        <w:rPr>
          <w:rFonts w:ascii="Georgia" w:hAnsi="Georgia" w:cs="Times New Roman"/>
        </w:rPr>
        <w:t xml:space="preserve"> </w:t>
      </w:r>
      <w:r w:rsidRPr="0041000E">
        <w:rPr>
          <w:rFonts w:ascii="Georgia" w:hAnsi="Georgia" w:cs="Times New Roman"/>
        </w:rPr>
        <w:t>&gt; 1</w:t>
      </w:r>
      <w:r>
        <w:rPr>
          <w:rFonts w:ascii="Georgia" w:hAnsi="Georgia" w:cs="Times New Roman"/>
        </w:rPr>
        <w:t> </w:t>
      </w:r>
      <w:r w:rsidRPr="0041000E">
        <w:rPr>
          <w:rFonts w:ascii="Georgia" w:hAnsi="Georgia" w:cs="Times New Roman"/>
        </w:rPr>
        <w:t>mm</w:t>
      </w:r>
      <w:r>
        <w:rPr>
          <w:rFonts w:ascii="Georgia" w:hAnsi="Georgia" w:cs="Times New Roman"/>
        </w:rPr>
        <w:t>,</w:t>
      </w:r>
      <w:r w:rsidRPr="0041000E">
        <w:rPr>
          <w:rFonts w:ascii="Georgia" w:hAnsi="Georgia" w:cs="Times New Roman"/>
        </w:rPr>
        <w:t xml:space="preserve"> [593] Eksplozivi i pirotehnički proizvodi</w:t>
      </w:r>
      <w:r>
        <w:rPr>
          <w:rFonts w:ascii="Georgia" w:hAnsi="Georgia" w:cs="Times New Roman"/>
        </w:rPr>
        <w:t>,</w:t>
      </w:r>
      <w:r w:rsidRPr="0041000E">
        <w:rPr>
          <w:rFonts w:ascii="Georgia" w:hAnsi="Georgia" w:cs="Times New Roman"/>
        </w:rPr>
        <w:t xml:space="preserve"> [621] Materijali od gume (pasta, ploče, listovi itd</w:t>
      </w:r>
      <w:r>
        <w:rPr>
          <w:rFonts w:ascii="Georgia" w:hAnsi="Georgia" w:cs="Times New Roman"/>
        </w:rPr>
        <w:t>.</w:t>
      </w:r>
      <w:r w:rsidRPr="0041000E">
        <w:rPr>
          <w:rFonts w:ascii="Georgia" w:hAnsi="Georgia" w:cs="Times New Roman"/>
        </w:rPr>
        <w:t>)</w:t>
      </w:r>
      <w:r>
        <w:rPr>
          <w:rFonts w:ascii="Georgia" w:hAnsi="Georgia" w:cs="Times New Roman"/>
        </w:rPr>
        <w:t>,</w:t>
      </w:r>
      <w:r w:rsidRPr="0041000E">
        <w:rPr>
          <w:rFonts w:ascii="Georgia" w:hAnsi="Georgia" w:cs="Times New Roman"/>
        </w:rPr>
        <w:t xml:space="preserve"> [641] Papir i karton</w:t>
      </w:r>
      <w:r>
        <w:rPr>
          <w:rFonts w:ascii="Georgia" w:hAnsi="Georgia" w:cs="Times New Roman"/>
        </w:rPr>
        <w:t>,</w:t>
      </w:r>
      <w:r w:rsidRPr="0041000E">
        <w:rPr>
          <w:rFonts w:ascii="Georgia" w:hAnsi="Georgia" w:cs="Times New Roman"/>
        </w:rPr>
        <w:t xml:space="preserve"> [658] Gotovi proizvodi od tekstila, n.u.d.</w:t>
      </w:r>
      <w:r>
        <w:rPr>
          <w:rFonts w:ascii="Georgia" w:hAnsi="Georgia" w:cs="Times New Roman"/>
        </w:rPr>
        <w:t>,</w:t>
      </w:r>
      <w:r w:rsidRPr="0041000E">
        <w:rPr>
          <w:rFonts w:ascii="Georgia" w:hAnsi="Georgia" w:cs="Times New Roman"/>
        </w:rPr>
        <w:t xml:space="preserve"> [675] Valjani proizvodi </w:t>
      </w:r>
      <w:r>
        <w:rPr>
          <w:rFonts w:ascii="Georgia" w:hAnsi="Georgia" w:cs="Times New Roman"/>
        </w:rPr>
        <w:t xml:space="preserve">od </w:t>
      </w:r>
      <w:r w:rsidRPr="0041000E">
        <w:rPr>
          <w:rFonts w:ascii="Georgia" w:hAnsi="Georgia" w:cs="Times New Roman"/>
        </w:rPr>
        <w:t>legiranog čelika</w:t>
      </w:r>
      <w:r>
        <w:rPr>
          <w:rFonts w:ascii="Georgia" w:hAnsi="Georgia" w:cs="Times New Roman"/>
        </w:rPr>
        <w:t>,</w:t>
      </w:r>
      <w:r w:rsidRPr="0041000E">
        <w:rPr>
          <w:rFonts w:ascii="Georgia" w:hAnsi="Georgia" w:cs="Times New Roman"/>
        </w:rPr>
        <w:t xml:space="preserve"> [697] Kućanski oprema osnovnog metala, n.u.d.</w:t>
      </w:r>
      <w:r>
        <w:rPr>
          <w:rFonts w:ascii="Georgia" w:hAnsi="Georgia" w:cs="Times New Roman"/>
        </w:rPr>
        <w:t>,</w:t>
      </w:r>
      <w:r w:rsidRPr="0041000E">
        <w:rPr>
          <w:rFonts w:ascii="Georgia" w:hAnsi="Georgia" w:cs="Times New Roman"/>
        </w:rPr>
        <w:t xml:space="preserve"> [699] Proizvodi od osnovnog metala, n.u.d.</w:t>
      </w:r>
      <w:r>
        <w:rPr>
          <w:rFonts w:ascii="Georgia" w:hAnsi="Georgia" w:cs="Times New Roman"/>
        </w:rPr>
        <w:t>,</w:t>
      </w:r>
      <w:r w:rsidRPr="0041000E">
        <w:rPr>
          <w:rFonts w:ascii="Georgia" w:hAnsi="Georgia" w:cs="Times New Roman"/>
        </w:rPr>
        <w:t xml:space="preserve"> [713] Klipni motori s unutarnjim izgaranjem, dijelovi, n.u.d.</w:t>
      </w:r>
      <w:r>
        <w:rPr>
          <w:rFonts w:ascii="Georgia" w:hAnsi="Georgia" w:cs="Times New Roman"/>
        </w:rPr>
        <w:t>,</w:t>
      </w:r>
      <w:r w:rsidRPr="0041000E">
        <w:rPr>
          <w:rFonts w:ascii="Georgia" w:hAnsi="Georgia" w:cs="Times New Roman"/>
        </w:rPr>
        <w:t xml:space="preserve"> [721] Poljoprivredni strojevi (bez traktora) i dijelovi</w:t>
      </w:r>
      <w:r>
        <w:rPr>
          <w:rFonts w:ascii="Georgia" w:hAnsi="Georgia" w:cs="Times New Roman"/>
        </w:rPr>
        <w:t>,</w:t>
      </w:r>
      <w:r w:rsidRPr="0041000E">
        <w:rPr>
          <w:rFonts w:ascii="Georgia" w:hAnsi="Georgia" w:cs="Times New Roman"/>
        </w:rPr>
        <w:t xml:space="preserve"> [741] Oprema za grijanje i hlađenje i dijelovi istih, n.u.d.</w:t>
      </w:r>
      <w:r>
        <w:rPr>
          <w:rFonts w:ascii="Georgia" w:hAnsi="Georgia" w:cs="Times New Roman"/>
        </w:rPr>
        <w:t>,</w:t>
      </w:r>
      <w:r w:rsidRPr="0041000E">
        <w:rPr>
          <w:rFonts w:ascii="Georgia" w:hAnsi="Georgia" w:cs="Times New Roman"/>
        </w:rPr>
        <w:t xml:space="preserve"> [742] Pumpe za tekućine</w:t>
      </w:r>
      <w:r>
        <w:rPr>
          <w:rFonts w:ascii="Georgia" w:hAnsi="Georgia" w:cs="Times New Roman"/>
        </w:rPr>
        <w:t>,</w:t>
      </w:r>
      <w:r w:rsidRPr="0041000E">
        <w:rPr>
          <w:rFonts w:ascii="Georgia" w:hAnsi="Georgia" w:cs="Times New Roman"/>
        </w:rPr>
        <w:t xml:space="preserve"> [743] Pumpe (bez onih za tekućine), plinski kompresori i ventilatori; centralno</w:t>
      </w:r>
      <w:r>
        <w:rPr>
          <w:rFonts w:ascii="Georgia" w:hAnsi="Georgia" w:cs="Times New Roman"/>
        </w:rPr>
        <w:t>,</w:t>
      </w:r>
      <w:r w:rsidRPr="0041000E">
        <w:rPr>
          <w:rFonts w:ascii="Georgia" w:hAnsi="Georgia" w:cs="Times New Roman"/>
        </w:rPr>
        <w:t xml:space="preserve"> [744] Oprema za mehaničko rukovanje, i dijelovi, n.u.d.</w:t>
      </w:r>
      <w:r>
        <w:rPr>
          <w:rFonts w:ascii="Georgia" w:hAnsi="Georgia" w:cs="Times New Roman"/>
        </w:rPr>
        <w:t>,</w:t>
      </w:r>
      <w:r w:rsidRPr="0041000E">
        <w:rPr>
          <w:rFonts w:ascii="Georgia" w:hAnsi="Georgia" w:cs="Times New Roman"/>
        </w:rPr>
        <w:t>[745] Drugi ne-električni strojevi, alati i mehanički aparati</w:t>
      </w:r>
      <w:r>
        <w:rPr>
          <w:rFonts w:ascii="Georgia" w:hAnsi="Georgia" w:cs="Times New Roman"/>
        </w:rPr>
        <w:t>,</w:t>
      </w:r>
      <w:r w:rsidRPr="0041000E">
        <w:rPr>
          <w:rFonts w:ascii="Georgia" w:hAnsi="Georgia" w:cs="Times New Roman"/>
        </w:rPr>
        <w:t xml:space="preserve"> [747] Aparati za cjevovode, kotlove, spremnike, posude itd</w:t>
      </w:r>
      <w:r>
        <w:rPr>
          <w:rFonts w:ascii="Georgia" w:hAnsi="Georgia" w:cs="Times New Roman"/>
        </w:rPr>
        <w:t>.,</w:t>
      </w:r>
      <w:r w:rsidRPr="0041000E">
        <w:rPr>
          <w:rFonts w:ascii="Georgia" w:hAnsi="Georgia" w:cs="Times New Roman"/>
        </w:rPr>
        <w:t xml:space="preserve"> [752] Strojevi za automatsku obradu podataka, n.u.d.</w:t>
      </w:r>
      <w:r>
        <w:rPr>
          <w:rFonts w:ascii="Georgia" w:hAnsi="Georgia" w:cs="Times New Roman"/>
        </w:rPr>
        <w:t>,</w:t>
      </w:r>
      <w:r w:rsidRPr="0041000E">
        <w:rPr>
          <w:rFonts w:ascii="Georgia" w:hAnsi="Georgia" w:cs="Times New Roman"/>
        </w:rPr>
        <w:t xml:space="preserve"> [759] Dijelovi, pribor za strojeve iz skupine 751, 752</w:t>
      </w:r>
      <w:r>
        <w:rPr>
          <w:rFonts w:ascii="Georgia" w:hAnsi="Georgia" w:cs="Times New Roman"/>
        </w:rPr>
        <w:t>,</w:t>
      </w:r>
      <w:r w:rsidRPr="0041000E">
        <w:rPr>
          <w:rFonts w:ascii="Georgia" w:hAnsi="Georgia" w:cs="Times New Roman"/>
        </w:rPr>
        <w:t xml:space="preserve"> [781] Motorna vozila za prijevoz osoba</w:t>
      </w:r>
      <w:r>
        <w:rPr>
          <w:rFonts w:ascii="Georgia" w:hAnsi="Georgia" w:cs="Times New Roman"/>
        </w:rPr>
        <w:t>,</w:t>
      </w:r>
      <w:r w:rsidRPr="0041000E">
        <w:rPr>
          <w:rFonts w:ascii="Georgia" w:hAnsi="Georgia" w:cs="Times New Roman"/>
        </w:rPr>
        <w:t xml:space="preserve"> [785] Motori i bicikli</w:t>
      </w:r>
      <w:r>
        <w:rPr>
          <w:rFonts w:ascii="Georgia" w:hAnsi="Georgia" w:cs="Times New Roman"/>
        </w:rPr>
        <w:t>,</w:t>
      </w:r>
      <w:r w:rsidRPr="0041000E">
        <w:rPr>
          <w:rFonts w:ascii="Georgia" w:hAnsi="Georgia" w:cs="Times New Roman"/>
        </w:rPr>
        <w:t xml:space="preserve"> [791] Željeznička vozila i pripadajuća oprema</w:t>
      </w:r>
      <w:r>
        <w:rPr>
          <w:rFonts w:ascii="Georgia" w:hAnsi="Georgia" w:cs="Times New Roman"/>
        </w:rPr>
        <w:t>,</w:t>
      </w:r>
      <w:r w:rsidRPr="0041000E">
        <w:rPr>
          <w:rFonts w:ascii="Georgia" w:hAnsi="Georgia" w:cs="Times New Roman"/>
        </w:rPr>
        <w:t xml:space="preserve"> [871] Optički instrumenti i aparati, n.u.d.</w:t>
      </w:r>
      <w:r>
        <w:rPr>
          <w:rFonts w:ascii="Georgia" w:hAnsi="Georgia" w:cs="Times New Roman"/>
        </w:rPr>
        <w:t>,</w:t>
      </w:r>
      <w:r w:rsidRPr="0041000E">
        <w:rPr>
          <w:rFonts w:ascii="Georgia" w:hAnsi="Georgia" w:cs="Times New Roman"/>
        </w:rPr>
        <w:t xml:space="preserve"> [872] Medicinski instrumenti i aparati, n.u.d. itd</w:t>
      </w:r>
      <w:r>
        <w:rPr>
          <w:rFonts w:ascii="Georgia" w:hAnsi="Georgia" w:cs="Times New Roman"/>
        </w:rPr>
        <w:t>.,</w:t>
      </w:r>
      <w:r w:rsidRPr="0041000E">
        <w:rPr>
          <w:rFonts w:ascii="Georgia" w:hAnsi="Georgia" w:cs="Times New Roman"/>
        </w:rPr>
        <w:t xml:space="preserve"> [893] Artikli od plastičnih masa, n.u.d.</w:t>
      </w:r>
      <w:r>
        <w:rPr>
          <w:rFonts w:ascii="Georgia" w:hAnsi="Georgia" w:cs="Times New Roman"/>
        </w:rPr>
        <w:t>,</w:t>
      </w:r>
      <w:r w:rsidRPr="0041000E">
        <w:rPr>
          <w:rFonts w:ascii="Georgia" w:hAnsi="Georgia" w:cs="Times New Roman"/>
        </w:rPr>
        <w:t xml:space="preserve"> [898] Glazbeni instrumenti, dijelovi; zapisi, vrpce i slično</w:t>
      </w:r>
      <w:r>
        <w:rPr>
          <w:rFonts w:ascii="Georgia" w:hAnsi="Georgia" w:cs="Times New Roman"/>
        </w:rPr>
        <w:t xml:space="preserve">. </w:t>
      </w:r>
      <w:r w:rsidRPr="004E4254">
        <w:rPr>
          <w:rFonts w:ascii="Georgia" w:hAnsi="Georgia" w:cs="Times New Roman"/>
          <w:b/>
        </w:rPr>
        <w:t>Kod svih njih može se očekivati povećanje uvoza za iznos smanjenja carina i/ili ostalih davanja. Kod preostalih deficitnih roba postoji trend smanjivanja deficita i kod njih može doći do povećanja obujma, ali za manje od ukupnog iznosa smanjenja carina i/ili ostalih prepreka. Za njih ćemo pretpostaviti da će zadržati ukupnu vrijednost.</w:t>
      </w:r>
    </w:p>
    <w:p w:rsidR="0097235E" w:rsidRDefault="0097235E" w:rsidP="0041000E">
      <w:pPr>
        <w:spacing w:line="360" w:lineRule="auto"/>
        <w:contextualSpacing/>
        <w:jc w:val="both"/>
        <w:rPr>
          <w:rFonts w:ascii="Georgia" w:hAnsi="Georgia" w:cs="Times New Roman"/>
        </w:rPr>
      </w:pPr>
    </w:p>
    <w:p w:rsidR="00B213BA" w:rsidRDefault="00B213BA" w:rsidP="0041000E">
      <w:pPr>
        <w:spacing w:line="360" w:lineRule="auto"/>
        <w:contextualSpacing/>
        <w:jc w:val="both"/>
        <w:rPr>
          <w:rFonts w:ascii="Georgia" w:hAnsi="Georgia" w:cs="Times New Roman"/>
        </w:rPr>
      </w:pPr>
      <w:r>
        <w:rPr>
          <w:rFonts w:ascii="Georgia" w:hAnsi="Georgia" w:cs="Times New Roman"/>
        </w:rPr>
        <w:t>3.1.4. IIT indeks trgovine robama</w:t>
      </w:r>
    </w:p>
    <w:p w:rsidR="00B213BA" w:rsidRDefault="00B213BA" w:rsidP="00B213BA">
      <w:pPr>
        <w:spacing w:line="360" w:lineRule="auto"/>
        <w:contextualSpacing/>
        <w:jc w:val="both"/>
        <w:rPr>
          <w:rFonts w:ascii="Georgia" w:hAnsi="Georgia" w:cs="Times New Roman"/>
        </w:rPr>
      </w:pPr>
    </w:p>
    <w:p w:rsidR="00B213BA" w:rsidRPr="0041000E" w:rsidRDefault="00B213BA" w:rsidP="00B213BA">
      <w:pPr>
        <w:spacing w:line="360" w:lineRule="auto"/>
        <w:contextualSpacing/>
        <w:jc w:val="both"/>
        <w:rPr>
          <w:rFonts w:ascii="Georgia" w:hAnsi="Georgia" w:cs="Times New Roman"/>
        </w:rPr>
      </w:pPr>
      <w:r w:rsidRPr="0041000E">
        <w:rPr>
          <w:rFonts w:ascii="Georgia" w:hAnsi="Georgia" w:cs="Times New Roman"/>
        </w:rPr>
        <w:t>Provjerit ćemo još pomoću indeksa intraindustrijske trgovine (IIT indeksa ili Grubel-Lloyd indeksa</w:t>
      </w:r>
      <w:r w:rsidRPr="0041000E">
        <w:rPr>
          <w:rStyle w:val="FootnoteReference"/>
          <w:rFonts w:ascii="Georgia" w:hAnsi="Georgia" w:cs="Arial"/>
        </w:rPr>
        <w:footnoteReference w:id="30"/>
      </w:r>
      <w:r w:rsidRPr="0041000E">
        <w:rPr>
          <w:rFonts w:ascii="Georgia" w:hAnsi="Georgia" w:cs="Times New Roman"/>
        </w:rPr>
        <w:t xml:space="preserve">) u kojim robama/uslugama </w:t>
      </w:r>
      <w:r>
        <w:rPr>
          <w:rFonts w:ascii="Georgia" w:hAnsi="Georgia" w:cs="Times New Roman"/>
        </w:rPr>
        <w:t xml:space="preserve">Hrvatska </w:t>
      </w:r>
      <w:r w:rsidRPr="0041000E">
        <w:rPr>
          <w:rFonts w:ascii="Georgia" w:hAnsi="Georgia" w:cs="Times New Roman"/>
        </w:rPr>
        <w:t>ima komparativnu prednost</w:t>
      </w:r>
      <w:r>
        <w:rPr>
          <w:rFonts w:ascii="Georgia" w:hAnsi="Georgia" w:cs="Times New Roman"/>
        </w:rPr>
        <w:t>,</w:t>
      </w:r>
      <w:r w:rsidRPr="0041000E">
        <w:rPr>
          <w:rFonts w:ascii="Georgia" w:hAnsi="Georgia" w:cs="Times New Roman"/>
        </w:rPr>
        <w:t xml:space="preserve"> a u kojima SAD. Prikazat ćemo one robe kod kojih je relativni saldo veći od 1</w:t>
      </w:r>
      <w:r>
        <w:rPr>
          <w:rFonts w:ascii="Georgia" w:hAnsi="Georgia" w:cs="Times New Roman"/>
        </w:rPr>
        <w:t>%</w:t>
      </w:r>
      <w:r w:rsidRPr="0041000E">
        <w:rPr>
          <w:rFonts w:ascii="Georgia" w:hAnsi="Georgia" w:cs="Times New Roman"/>
        </w:rPr>
        <w:t>. U tablici je dan presjek IIT</w:t>
      </w:r>
      <w:r>
        <w:rPr>
          <w:rFonts w:ascii="Georgia" w:hAnsi="Georgia" w:cs="Times New Roman"/>
        </w:rPr>
        <w:t>-a</w:t>
      </w:r>
      <w:r w:rsidRPr="0041000E">
        <w:rPr>
          <w:rFonts w:ascii="Georgia" w:hAnsi="Georgia" w:cs="Times New Roman"/>
        </w:rPr>
        <w:t xml:space="preserve"> po godinama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zatim ukupni IIT razdoblja (Total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prosječni IIT (Prosjek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prosječno odstupanje od prosječnog IIT (STD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kretanje IIT</w:t>
      </w:r>
      <w:r>
        <w:rPr>
          <w:rFonts w:ascii="Georgia" w:hAnsi="Georgia" w:cs="Times New Roman"/>
        </w:rPr>
        <w:t>-a</w:t>
      </w:r>
      <w:r w:rsidRPr="0041000E">
        <w:rPr>
          <w:rFonts w:ascii="Georgia" w:hAnsi="Georgia" w:cs="Times New Roman"/>
        </w:rPr>
        <w:t xml:space="preserve"> u vremenu (Trend 1995</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te omjer salda 2014</w:t>
      </w:r>
      <w:r>
        <w:rPr>
          <w:rFonts w:ascii="Georgia" w:hAnsi="Georgia" w:cs="Times New Roman"/>
        </w:rPr>
        <w:t>.</w:t>
      </w:r>
      <w:r w:rsidRPr="0041000E">
        <w:rPr>
          <w:rFonts w:ascii="Georgia" w:hAnsi="Georgia" w:cs="Times New Roman"/>
        </w:rPr>
        <w:t xml:space="preserve"> i 2012</w:t>
      </w:r>
      <w:r>
        <w:rPr>
          <w:rFonts w:ascii="Georgia" w:hAnsi="Georgia" w:cs="Times New Roman"/>
        </w:rPr>
        <w:t>.</w:t>
      </w:r>
      <w:r w:rsidRPr="0041000E">
        <w:rPr>
          <w:rFonts w:ascii="Georgia" w:hAnsi="Georgia" w:cs="Times New Roman"/>
        </w:rPr>
        <w:t xml:space="preserve"> koji pokazuje utjecaj ulaska u EU (2014</w:t>
      </w:r>
      <w:r>
        <w:rPr>
          <w:rFonts w:ascii="Georgia" w:hAnsi="Georgia" w:cs="Times New Roman"/>
        </w:rPr>
        <w:t>.</w:t>
      </w:r>
      <w:r w:rsidRPr="0041000E">
        <w:rPr>
          <w:rFonts w:ascii="Georgia" w:hAnsi="Georgia" w:cs="Times New Roman"/>
        </w:rPr>
        <w:t>/2012</w:t>
      </w:r>
      <w:r>
        <w:rPr>
          <w:rFonts w:ascii="Georgia" w:hAnsi="Georgia" w:cs="Times New Roman"/>
        </w:rPr>
        <w:t>.</w:t>
      </w:r>
      <w:r w:rsidRPr="0041000E">
        <w:rPr>
          <w:rFonts w:ascii="Georgia" w:hAnsi="Georgia" w:cs="Times New Roman"/>
        </w:rPr>
        <w:t xml:space="preserve"> promjena).</w:t>
      </w:r>
    </w:p>
    <w:p w:rsidR="00B213BA" w:rsidRPr="0041000E" w:rsidRDefault="00B213BA" w:rsidP="00B213BA">
      <w:pPr>
        <w:spacing w:line="360" w:lineRule="auto"/>
        <w:contextualSpacing/>
        <w:jc w:val="both"/>
        <w:rPr>
          <w:rFonts w:ascii="Georgia" w:hAnsi="Georgia" w:cs="Times New Roman"/>
        </w:rPr>
      </w:pPr>
    </w:p>
    <w:p w:rsidR="00B213BA" w:rsidRPr="0041000E" w:rsidRDefault="00B213BA" w:rsidP="00B213BA">
      <w:pPr>
        <w:spacing w:line="360" w:lineRule="auto"/>
        <w:contextualSpacing/>
        <w:jc w:val="both"/>
        <w:rPr>
          <w:rFonts w:ascii="Georgia" w:hAnsi="Georgia" w:cs="Times New Roman"/>
        </w:rPr>
      </w:pPr>
      <w:r w:rsidRPr="0041000E">
        <w:rPr>
          <w:rFonts w:ascii="Georgia" w:hAnsi="Georgia" w:cs="Times New Roman"/>
        </w:rPr>
        <w:t xml:space="preserve">Tablica </w:t>
      </w:r>
      <w:r>
        <w:rPr>
          <w:rFonts w:ascii="Georgia" w:hAnsi="Georgia" w:cs="Times New Roman"/>
        </w:rPr>
        <w:t>3.1.4.1.</w:t>
      </w:r>
      <w:r w:rsidRPr="0041000E">
        <w:rPr>
          <w:rFonts w:ascii="Georgia" w:hAnsi="Georgia" w:cs="Times New Roman"/>
        </w:rPr>
        <w:t xml:space="preserve"> Robe s IIT indeksom između 50 i 100 (izrazita komparativna prednost Hrvatske)</w:t>
      </w:r>
    </w:p>
    <w:p w:rsidR="00B213BA" w:rsidRPr="0041000E" w:rsidRDefault="00BB1037" w:rsidP="00B213BA">
      <w:pPr>
        <w:spacing w:line="360" w:lineRule="auto"/>
        <w:contextualSpacing/>
        <w:jc w:val="both"/>
        <w:rPr>
          <w:rFonts w:ascii="Georgia" w:hAnsi="Georgia" w:cs="Times New Roman"/>
        </w:rPr>
      </w:pPr>
      <w:r w:rsidRPr="00BB1037">
        <w:rPr>
          <w:noProof/>
          <w:lang w:eastAsia="hr-HR"/>
        </w:rPr>
        <w:drawing>
          <wp:inline distT="0" distB="0" distL="0" distR="0" wp14:anchorId="6AC54789" wp14:editId="61345564">
            <wp:extent cx="5753100" cy="3060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064754"/>
                    </a:xfrm>
                    <a:prstGeom prst="rect">
                      <a:avLst/>
                    </a:prstGeom>
                    <a:noFill/>
                    <a:ln>
                      <a:noFill/>
                    </a:ln>
                  </pic:spPr>
                </pic:pic>
              </a:graphicData>
            </a:graphic>
          </wp:inline>
        </w:drawing>
      </w:r>
      <w:r w:rsidR="00B213BA" w:rsidRPr="0041000E">
        <w:rPr>
          <w:rFonts w:ascii="Georgia" w:hAnsi="Georgia" w:cs="Times New Roman"/>
        </w:rPr>
        <w:t>Izvor: UNCTADstat.</w:t>
      </w:r>
    </w:p>
    <w:p w:rsidR="00B213BA" w:rsidRDefault="00B213BA" w:rsidP="00B213BA">
      <w:pPr>
        <w:spacing w:line="360" w:lineRule="auto"/>
        <w:contextualSpacing/>
        <w:jc w:val="both"/>
        <w:rPr>
          <w:rFonts w:ascii="Georgia" w:hAnsi="Georgia" w:cs="Times New Roman"/>
        </w:rPr>
      </w:pPr>
    </w:p>
    <w:p w:rsidR="00B213BA" w:rsidRPr="004E4254" w:rsidRDefault="00B213BA" w:rsidP="00B213BA">
      <w:pPr>
        <w:spacing w:line="360" w:lineRule="auto"/>
        <w:contextualSpacing/>
        <w:jc w:val="both"/>
        <w:rPr>
          <w:rFonts w:ascii="Georgia" w:hAnsi="Georgia" w:cs="Times New Roman"/>
          <w:b/>
        </w:rPr>
      </w:pPr>
      <w:r w:rsidRPr="004E4254">
        <w:rPr>
          <w:rFonts w:ascii="Georgia" w:hAnsi="Georgia" w:cs="Times New Roman"/>
          <w:b/>
        </w:rPr>
        <w:t>Ovo su sve proizvodi kod kojih imamo izrazitu komparativnu prednost nad SAD-om i možemo očekivati povećanje izvoza za iznos smanjenja carina i ostalih prepreka.</w:t>
      </w:r>
      <w:r w:rsidR="00FE1EAA" w:rsidRPr="004E4254">
        <w:rPr>
          <w:rFonts w:ascii="Georgia" w:hAnsi="Georgia" w:cs="Times New Roman"/>
          <w:b/>
        </w:rPr>
        <w:t xml:space="preserve"> To za sobom povlači rast proizvodnje, prihoda, te eventualno povećanje broja radnika i nadnica u tim sektorima.</w:t>
      </w:r>
    </w:p>
    <w:p w:rsidR="0040340C" w:rsidRDefault="0040340C" w:rsidP="0040340C">
      <w:pPr>
        <w:spacing w:line="360" w:lineRule="auto"/>
        <w:contextualSpacing/>
        <w:jc w:val="both"/>
        <w:rPr>
          <w:rFonts w:ascii="Georgia" w:hAnsi="Georgia" w:cs="Times New Roman"/>
        </w:rPr>
      </w:pPr>
      <w:r>
        <w:rPr>
          <w:rFonts w:ascii="Georgia" w:hAnsi="Georgia" w:cs="Times New Roman"/>
        </w:rPr>
        <w:t xml:space="preserve">U poljoprivredi i prehrambenoj industriji (SMTK grupa 0) tako računamo na povećanje izvoza slijedećih proizvoda: </w:t>
      </w:r>
      <w:r w:rsidRPr="0040340C">
        <w:rPr>
          <w:rFonts w:ascii="Georgia" w:hAnsi="Georgia" w:cs="Times New Roman"/>
        </w:rPr>
        <w:t>[017] Meso, jestivi mesni klaonički proizvodi, pripremljeni, konzervirani, n.u.d.</w:t>
      </w:r>
      <w:r>
        <w:rPr>
          <w:rFonts w:ascii="Georgia" w:hAnsi="Georgia" w:cs="Times New Roman"/>
        </w:rPr>
        <w:t>;</w:t>
      </w:r>
      <w:r w:rsidRPr="0040340C">
        <w:rPr>
          <w:rFonts w:ascii="Georgia" w:hAnsi="Georgia" w:cs="Times New Roman"/>
        </w:rPr>
        <w:t xml:space="preserve"> [024] Sir i skuta</w:t>
      </w:r>
      <w:r>
        <w:rPr>
          <w:rFonts w:ascii="Georgia" w:hAnsi="Georgia" w:cs="Times New Roman"/>
        </w:rPr>
        <w:t xml:space="preserve">; </w:t>
      </w:r>
      <w:r w:rsidRPr="0040340C">
        <w:rPr>
          <w:rFonts w:ascii="Georgia" w:hAnsi="Georgia" w:cs="Times New Roman"/>
        </w:rPr>
        <w:t>[037] Ribe, vod. beskralježnjaci, pripremljeni, konzervirani, n.u.d.</w:t>
      </w:r>
      <w:r>
        <w:rPr>
          <w:rFonts w:ascii="Georgia" w:hAnsi="Georgia" w:cs="Times New Roman"/>
        </w:rPr>
        <w:t>;</w:t>
      </w:r>
      <w:r w:rsidRPr="0040340C">
        <w:rPr>
          <w:rFonts w:ascii="Georgia" w:hAnsi="Georgia" w:cs="Times New Roman"/>
        </w:rPr>
        <w:t xml:space="preserve"> [048] Preparati od žitarica, brašno od voća i povrća</w:t>
      </w:r>
      <w:r>
        <w:rPr>
          <w:rFonts w:ascii="Georgia" w:hAnsi="Georgia" w:cs="Times New Roman"/>
        </w:rPr>
        <w:t xml:space="preserve">; </w:t>
      </w:r>
      <w:r w:rsidRPr="0040340C">
        <w:rPr>
          <w:rFonts w:ascii="Georgia" w:hAnsi="Georgia" w:cs="Times New Roman"/>
        </w:rPr>
        <w:t>[056] Povrće, korijenje, gomolji, pripremljeni, konzervirani, n.u.d.</w:t>
      </w:r>
      <w:r>
        <w:rPr>
          <w:rFonts w:ascii="Georgia" w:hAnsi="Georgia" w:cs="Times New Roman"/>
        </w:rPr>
        <w:t xml:space="preserve">; </w:t>
      </w:r>
      <w:r w:rsidRPr="0040340C">
        <w:rPr>
          <w:rFonts w:ascii="Georgia" w:hAnsi="Georgia" w:cs="Times New Roman"/>
        </w:rPr>
        <w:t>[058] Voće, prerađeno i voćni pripravci (bez soka)</w:t>
      </w:r>
      <w:r>
        <w:rPr>
          <w:rFonts w:ascii="Georgia" w:hAnsi="Georgia" w:cs="Times New Roman"/>
        </w:rPr>
        <w:t>;</w:t>
      </w:r>
      <w:r w:rsidRPr="0040340C">
        <w:rPr>
          <w:rFonts w:ascii="Georgia" w:hAnsi="Georgia" w:cs="Times New Roman"/>
        </w:rPr>
        <w:t xml:space="preserve"> </w:t>
      </w:r>
      <w:r>
        <w:rPr>
          <w:rFonts w:ascii="Georgia" w:hAnsi="Georgia" w:cs="Times New Roman"/>
        </w:rPr>
        <w:t xml:space="preserve">[062] Konfekcija od šećera; </w:t>
      </w:r>
      <w:r w:rsidRPr="0040340C">
        <w:rPr>
          <w:rFonts w:ascii="Georgia" w:hAnsi="Georgia" w:cs="Times New Roman"/>
        </w:rPr>
        <w:t>[071] Kava i kavovine</w:t>
      </w:r>
      <w:r>
        <w:rPr>
          <w:rFonts w:ascii="Georgia" w:hAnsi="Georgia" w:cs="Times New Roman"/>
        </w:rPr>
        <w:t xml:space="preserve">; </w:t>
      </w:r>
      <w:r w:rsidRPr="0040340C">
        <w:rPr>
          <w:rFonts w:ascii="Georgia" w:hAnsi="Georgia" w:cs="Times New Roman"/>
        </w:rPr>
        <w:t>[073] Čokolada, prehrambeni proizvodi s kakaom, n.u.d.</w:t>
      </w:r>
      <w:r>
        <w:rPr>
          <w:rFonts w:ascii="Georgia" w:hAnsi="Georgia" w:cs="Times New Roman"/>
        </w:rPr>
        <w:t xml:space="preserve">; </w:t>
      </w:r>
      <w:r w:rsidRPr="0040340C">
        <w:rPr>
          <w:rFonts w:ascii="Georgia" w:hAnsi="Georgia" w:cs="Times New Roman"/>
        </w:rPr>
        <w:t>[081] Hrana za životinje (bez nesamljevenih žitarica)</w:t>
      </w:r>
      <w:r>
        <w:rPr>
          <w:rFonts w:ascii="Georgia" w:hAnsi="Georgia" w:cs="Times New Roman"/>
        </w:rPr>
        <w:t xml:space="preserve">; </w:t>
      </w:r>
      <w:r w:rsidRPr="0040340C">
        <w:rPr>
          <w:rFonts w:ascii="Georgia" w:hAnsi="Georgia" w:cs="Times New Roman"/>
        </w:rPr>
        <w:t>[111] Bezalkoholna pića, n.u.d.</w:t>
      </w:r>
      <w:r>
        <w:rPr>
          <w:rFonts w:ascii="Georgia" w:hAnsi="Georgia" w:cs="Times New Roman"/>
        </w:rPr>
        <w:t>.</w:t>
      </w:r>
      <w:r w:rsidR="005031D8">
        <w:rPr>
          <w:rFonts w:ascii="Georgia" w:hAnsi="Georgia" w:cs="Times New Roman"/>
        </w:rPr>
        <w:t xml:space="preserve"> Kod ovih proizvoda osim carina računa se na povećanje uslijed ukidanja necarinskih prepreka nametnutih trgovinskim sporovima SAD-a i EU oko kravljeg ludila (meso), te antidampinških mjera zbog subvencija (sir, šećer).</w:t>
      </w:r>
    </w:p>
    <w:p w:rsidR="00136339" w:rsidRDefault="00136339" w:rsidP="0040340C">
      <w:pPr>
        <w:spacing w:line="360" w:lineRule="auto"/>
        <w:contextualSpacing/>
        <w:jc w:val="both"/>
        <w:rPr>
          <w:rFonts w:ascii="Georgia" w:hAnsi="Georgia" w:cs="Times New Roman"/>
        </w:rPr>
      </w:pPr>
      <w:r>
        <w:rPr>
          <w:rFonts w:ascii="Georgia" w:hAnsi="Georgia" w:cs="Times New Roman"/>
        </w:rPr>
        <w:t xml:space="preserve">U šumarstvu, drvnoj industriji i proizvodnji namještaja računamo na povećanje izvoza </w:t>
      </w:r>
      <w:r w:rsidRPr="0040340C">
        <w:rPr>
          <w:rFonts w:ascii="Georgia" w:hAnsi="Georgia" w:cs="Times New Roman"/>
        </w:rPr>
        <w:t>[821] Namještaj i dijelovi</w:t>
      </w:r>
      <w:r>
        <w:rPr>
          <w:rFonts w:ascii="Georgia" w:hAnsi="Georgia" w:cs="Times New Roman"/>
        </w:rPr>
        <w:t>.</w:t>
      </w:r>
    </w:p>
    <w:p w:rsidR="0040340C" w:rsidRDefault="0040340C" w:rsidP="0040340C">
      <w:pPr>
        <w:spacing w:line="360" w:lineRule="auto"/>
        <w:contextualSpacing/>
        <w:jc w:val="both"/>
        <w:rPr>
          <w:rFonts w:ascii="Georgia" w:hAnsi="Georgia" w:cs="Times New Roman"/>
        </w:rPr>
      </w:pPr>
      <w:r>
        <w:rPr>
          <w:rFonts w:ascii="Georgia" w:hAnsi="Georgia" w:cs="Times New Roman"/>
        </w:rPr>
        <w:t>U rudarstvu i energetici (SMTK grupa 3) računamo na povećanje izvoza</w:t>
      </w:r>
      <w:r w:rsidR="00D25AAE">
        <w:rPr>
          <w:rFonts w:ascii="Georgia" w:hAnsi="Georgia" w:cs="Times New Roman"/>
        </w:rPr>
        <w:t>:</w:t>
      </w:r>
      <w:r>
        <w:rPr>
          <w:rFonts w:ascii="Georgia" w:hAnsi="Georgia" w:cs="Times New Roman"/>
        </w:rPr>
        <w:t xml:space="preserve"> </w:t>
      </w:r>
      <w:r w:rsidRPr="0040340C">
        <w:rPr>
          <w:rFonts w:ascii="Georgia" w:hAnsi="Georgia" w:cs="Times New Roman"/>
        </w:rPr>
        <w:t xml:space="preserve">[334] Naftna ulja ili </w:t>
      </w:r>
      <w:r w:rsidR="00D25AAE">
        <w:rPr>
          <w:rFonts w:ascii="Georgia" w:hAnsi="Georgia" w:cs="Times New Roman"/>
        </w:rPr>
        <w:t>bitumenskih minerala&gt; 70% nafte.</w:t>
      </w:r>
    </w:p>
    <w:p w:rsidR="0040340C" w:rsidRDefault="0040340C" w:rsidP="0040340C">
      <w:pPr>
        <w:spacing w:line="360" w:lineRule="auto"/>
        <w:contextualSpacing/>
        <w:jc w:val="both"/>
        <w:rPr>
          <w:rFonts w:ascii="Georgia" w:hAnsi="Georgia" w:cs="Times New Roman"/>
        </w:rPr>
      </w:pPr>
      <w:r>
        <w:rPr>
          <w:rFonts w:ascii="Georgia" w:hAnsi="Georgia" w:cs="Times New Roman"/>
        </w:rPr>
        <w:t xml:space="preserve">U kemijskoj i farmaceutskoj industriji (SMTK grupa 5) računamo na povećanje izvoza slijedećih proizvoda: </w:t>
      </w:r>
      <w:r w:rsidRPr="0040340C">
        <w:rPr>
          <w:rFonts w:ascii="Georgia" w:hAnsi="Georgia" w:cs="Times New Roman"/>
        </w:rPr>
        <w:t>[542] Lijekovi (uklj. veterinarske lijekove)</w:t>
      </w:r>
      <w:r>
        <w:rPr>
          <w:rFonts w:ascii="Georgia" w:hAnsi="Georgia" w:cs="Times New Roman"/>
        </w:rPr>
        <w:t>;</w:t>
      </w:r>
      <w:r w:rsidRPr="0040340C">
        <w:rPr>
          <w:rFonts w:ascii="Georgia" w:hAnsi="Georgia" w:cs="Times New Roman"/>
        </w:rPr>
        <w:t xml:space="preserve"> [562] Gnojiva (osim onih iz skupine 272)</w:t>
      </w:r>
      <w:r>
        <w:rPr>
          <w:rFonts w:ascii="Georgia" w:hAnsi="Georgia" w:cs="Times New Roman"/>
        </w:rPr>
        <w:t xml:space="preserve">; te </w:t>
      </w:r>
      <w:r w:rsidRPr="0040340C">
        <w:rPr>
          <w:rFonts w:ascii="Georgia" w:hAnsi="Georgia" w:cs="Times New Roman"/>
        </w:rPr>
        <w:t>[515] Organsko-anorganska, Heterocycl. Spojevi, Nucl. kiseline</w:t>
      </w:r>
      <w:r>
        <w:rPr>
          <w:rFonts w:ascii="Georgia" w:hAnsi="Georgia" w:cs="Times New Roman"/>
        </w:rPr>
        <w:t>.</w:t>
      </w:r>
      <w:r w:rsidR="005031D8">
        <w:rPr>
          <w:rFonts w:ascii="Georgia" w:hAnsi="Georgia" w:cs="Times New Roman"/>
        </w:rPr>
        <w:t xml:space="preserve"> Osobito kod lijekova osim carina važnije su necarinskim preprekama koje se trebaju ukloniti suradnjom regulatornih tijela FDA (SAD) i EMA (EU) kako bi se umanjilo i na koncu izbjeglo dvostruko testiranje i registriranje.</w:t>
      </w:r>
    </w:p>
    <w:p w:rsidR="00D25AAE" w:rsidRPr="0040340C" w:rsidRDefault="00D25AAE" w:rsidP="00D25AAE">
      <w:pPr>
        <w:spacing w:line="360" w:lineRule="auto"/>
        <w:contextualSpacing/>
        <w:jc w:val="both"/>
        <w:rPr>
          <w:rFonts w:ascii="Georgia" w:hAnsi="Georgia" w:cs="Times New Roman"/>
        </w:rPr>
      </w:pPr>
      <w:r>
        <w:rPr>
          <w:rFonts w:ascii="Georgia" w:hAnsi="Georgia" w:cs="Times New Roman"/>
        </w:rPr>
        <w:t xml:space="preserve">U tekstilnoj industriji računamo na povećanje izvoza slijedećih proizvoda: </w:t>
      </w:r>
      <w:r w:rsidRPr="0040340C">
        <w:rPr>
          <w:rFonts w:ascii="Georgia" w:hAnsi="Georgia" w:cs="Times New Roman"/>
        </w:rPr>
        <w:t>[654] Druge tkanine, tkane</w:t>
      </w:r>
      <w:r>
        <w:rPr>
          <w:rFonts w:ascii="Georgia" w:hAnsi="Georgia" w:cs="Times New Roman"/>
        </w:rPr>
        <w:t xml:space="preserve">; te </w:t>
      </w:r>
      <w:r w:rsidRPr="0040340C">
        <w:rPr>
          <w:rFonts w:ascii="Georgia" w:hAnsi="Georgia" w:cs="Times New Roman"/>
        </w:rPr>
        <w:t>[657] Posebna pređa, specijalne tekstilne tkanine i srodno</w:t>
      </w:r>
      <w:r>
        <w:rPr>
          <w:rFonts w:ascii="Georgia" w:hAnsi="Georgia" w:cs="Times New Roman"/>
        </w:rPr>
        <w:t>.</w:t>
      </w:r>
      <w:r w:rsidR="00D623C0">
        <w:rPr>
          <w:rFonts w:ascii="Georgia" w:hAnsi="Georgia" w:cs="Times New Roman"/>
        </w:rPr>
        <w:t xml:space="preserve"> </w:t>
      </w:r>
      <w:r w:rsidR="005031D8">
        <w:rPr>
          <w:rFonts w:ascii="Georgia" w:hAnsi="Georgia" w:cs="Times New Roman"/>
        </w:rPr>
        <w:t xml:space="preserve">Ovdje očekujemo koristi ne samo od smanjenja carina </w:t>
      </w:r>
      <w:r w:rsidR="00D623C0">
        <w:rPr>
          <w:rFonts w:ascii="Georgia" w:hAnsi="Georgia" w:cs="Times New Roman"/>
        </w:rPr>
        <w:t xml:space="preserve">(koje su više od prosjeka u SAD) </w:t>
      </w:r>
      <w:r w:rsidR="005031D8">
        <w:rPr>
          <w:rFonts w:ascii="Georgia" w:hAnsi="Georgia" w:cs="Times New Roman"/>
        </w:rPr>
        <w:t>nego i necarinskih prepreka koje su nametnute uslijed trgovinskih sporova SAD i EU.</w:t>
      </w:r>
    </w:p>
    <w:p w:rsidR="00D25AAE" w:rsidRDefault="00D25AAE" w:rsidP="00D25AAE">
      <w:pPr>
        <w:spacing w:line="360" w:lineRule="auto"/>
        <w:contextualSpacing/>
        <w:jc w:val="both"/>
        <w:rPr>
          <w:rFonts w:ascii="Georgia" w:hAnsi="Georgia" w:cs="Times New Roman"/>
        </w:rPr>
      </w:pPr>
      <w:r>
        <w:rPr>
          <w:rFonts w:ascii="Georgia" w:hAnsi="Georgia" w:cs="Times New Roman"/>
        </w:rPr>
        <w:t xml:space="preserve">U industriji nemetala računamo na povećanje izvoza slijedećih proizvoda: </w:t>
      </w:r>
      <w:r w:rsidRPr="0040340C">
        <w:rPr>
          <w:rFonts w:ascii="Georgia" w:hAnsi="Georgia" w:cs="Times New Roman"/>
        </w:rPr>
        <w:t>[661] Vapna, cementa, proizvedeni građevinski materijal (bez stakla, gline)</w:t>
      </w:r>
      <w:r>
        <w:rPr>
          <w:rFonts w:ascii="Georgia" w:hAnsi="Georgia" w:cs="Times New Roman"/>
        </w:rPr>
        <w:t xml:space="preserve">; te </w:t>
      </w:r>
      <w:r w:rsidRPr="0040340C">
        <w:rPr>
          <w:rFonts w:ascii="Georgia" w:hAnsi="Georgia" w:cs="Times New Roman"/>
        </w:rPr>
        <w:t>[665] Stakleni proizvodi</w:t>
      </w:r>
      <w:r>
        <w:rPr>
          <w:rFonts w:ascii="Georgia" w:hAnsi="Georgia" w:cs="Times New Roman"/>
        </w:rPr>
        <w:t>.</w:t>
      </w:r>
      <w:r w:rsidR="005031D8">
        <w:rPr>
          <w:rFonts w:ascii="Georgia" w:hAnsi="Georgia" w:cs="Times New Roman"/>
        </w:rPr>
        <w:t xml:space="preserve"> Osim ukidanja carina važno je i ukidanje necarinskih </w:t>
      </w:r>
      <w:r w:rsidR="00D623C0">
        <w:rPr>
          <w:rFonts w:ascii="Georgia" w:hAnsi="Georgia" w:cs="Times New Roman"/>
        </w:rPr>
        <w:t>prepreka osobito Foreign Dredging Act iz 1906. i Buy American Act iz 1933. kako bi takve robe mogle sudjelovati u izgradnji i uređivanju koje se regulira javnom nabavom u SAD-u.</w:t>
      </w:r>
    </w:p>
    <w:p w:rsidR="00D623C0" w:rsidRDefault="00D25AAE" w:rsidP="00D623C0">
      <w:pPr>
        <w:spacing w:line="360" w:lineRule="auto"/>
        <w:contextualSpacing/>
        <w:jc w:val="both"/>
        <w:rPr>
          <w:rFonts w:ascii="Georgia" w:hAnsi="Georgia" w:cs="Times New Roman"/>
        </w:rPr>
      </w:pPr>
      <w:r>
        <w:rPr>
          <w:rFonts w:ascii="Georgia" w:hAnsi="Georgia" w:cs="Times New Roman"/>
        </w:rPr>
        <w:t xml:space="preserve">U metalnoj industriji i industriji metalnih proizvoda računamo na povećanje izvoza slijedećih proizvoda: </w:t>
      </w:r>
      <w:r w:rsidRPr="0040340C">
        <w:rPr>
          <w:rFonts w:ascii="Georgia" w:hAnsi="Georgia" w:cs="Times New Roman"/>
        </w:rPr>
        <w:t>[679] Cijevi, cijevi i šuplji profili, okovi, željezo, čelik</w:t>
      </w:r>
      <w:r>
        <w:rPr>
          <w:rFonts w:ascii="Georgia" w:hAnsi="Georgia" w:cs="Times New Roman"/>
        </w:rPr>
        <w:t xml:space="preserve">; </w:t>
      </w:r>
      <w:r w:rsidRPr="0040340C">
        <w:rPr>
          <w:rFonts w:ascii="Georgia" w:hAnsi="Georgia" w:cs="Times New Roman"/>
        </w:rPr>
        <w:t>[692] Metalni spremnici za skladištenje i transport</w:t>
      </w:r>
      <w:r>
        <w:rPr>
          <w:rFonts w:ascii="Georgia" w:hAnsi="Georgia" w:cs="Times New Roman"/>
        </w:rPr>
        <w:t xml:space="preserve">; te </w:t>
      </w:r>
      <w:r w:rsidRPr="0040340C">
        <w:rPr>
          <w:rFonts w:ascii="Georgia" w:hAnsi="Georgia" w:cs="Times New Roman"/>
        </w:rPr>
        <w:t>[684] Aluminij</w:t>
      </w:r>
      <w:r>
        <w:rPr>
          <w:rFonts w:ascii="Georgia" w:hAnsi="Georgia" w:cs="Times New Roman"/>
        </w:rPr>
        <w:t xml:space="preserve"> (osobito konsolidiranjem TLM-a i povezivanjem s bosanskim i crnogorskim proizvođačima).</w:t>
      </w:r>
      <w:r w:rsidR="00D623C0">
        <w:rPr>
          <w:rFonts w:ascii="Georgia" w:hAnsi="Georgia" w:cs="Times New Roman"/>
        </w:rPr>
        <w:t xml:space="preserve"> Osim ukidanja carina važno je i ukidanje necarinskih prepreka osobito Foreign Dredging Act iz 1906. i Buy American Act iz 1933. kako bi takve robe mogle sudjelovati u javnoj nabavi u SAD-u.</w:t>
      </w:r>
    </w:p>
    <w:p w:rsidR="00D25AAE" w:rsidRPr="0040340C" w:rsidRDefault="00D25AAE" w:rsidP="00D25AAE">
      <w:pPr>
        <w:spacing w:line="360" w:lineRule="auto"/>
        <w:contextualSpacing/>
        <w:jc w:val="both"/>
        <w:rPr>
          <w:rFonts w:ascii="Georgia" w:hAnsi="Georgia" w:cs="Times New Roman"/>
        </w:rPr>
      </w:pPr>
      <w:r>
        <w:rPr>
          <w:rFonts w:ascii="Georgia" w:hAnsi="Georgia" w:cs="Times New Roman"/>
        </w:rPr>
        <w:t xml:space="preserve">U industriji strojeva i uređaja računamo na povećanje izvoza slijedećih poizvoda: </w:t>
      </w:r>
      <w:r w:rsidRPr="0040340C">
        <w:rPr>
          <w:rFonts w:ascii="Georgia" w:hAnsi="Georgia" w:cs="Times New Roman"/>
        </w:rPr>
        <w:t>[712] Parne turbine i druge parne turbine, dijelovi, n.u.d.</w:t>
      </w:r>
      <w:r>
        <w:rPr>
          <w:rFonts w:ascii="Georgia" w:hAnsi="Georgia" w:cs="Times New Roman"/>
        </w:rPr>
        <w:t xml:space="preserve">; </w:t>
      </w:r>
      <w:r w:rsidRPr="0040340C">
        <w:rPr>
          <w:rFonts w:ascii="Georgia" w:hAnsi="Georgia" w:cs="Times New Roman"/>
        </w:rPr>
        <w:t>[718] Ostali strojevi za stvaranje energije i dijelovi, n.u.d.</w:t>
      </w:r>
      <w:r>
        <w:rPr>
          <w:rFonts w:ascii="Georgia" w:hAnsi="Georgia" w:cs="Times New Roman"/>
        </w:rPr>
        <w:t xml:space="preserve">; </w:t>
      </w:r>
      <w:r w:rsidRPr="0040340C">
        <w:rPr>
          <w:rFonts w:ascii="Georgia" w:hAnsi="Georgia" w:cs="Times New Roman"/>
        </w:rPr>
        <w:t>[733] Strojni alati za obradu metala, osim uklanjanja materijala</w:t>
      </w:r>
      <w:r>
        <w:rPr>
          <w:rFonts w:ascii="Georgia" w:hAnsi="Georgia" w:cs="Times New Roman"/>
        </w:rPr>
        <w:t xml:space="preserve">; </w:t>
      </w:r>
      <w:r w:rsidRPr="0040340C">
        <w:rPr>
          <w:rFonts w:ascii="Georgia" w:hAnsi="Georgia" w:cs="Times New Roman"/>
        </w:rPr>
        <w:t>[749] Ne-električni dijelovi i oprema strojeva, n.u.d.</w:t>
      </w:r>
      <w:r>
        <w:rPr>
          <w:rFonts w:ascii="Georgia" w:hAnsi="Georgia" w:cs="Times New Roman"/>
        </w:rPr>
        <w:t>;</w:t>
      </w:r>
      <w:r w:rsidRPr="0040340C">
        <w:rPr>
          <w:rFonts w:ascii="Georgia" w:hAnsi="Georgia" w:cs="Times New Roman"/>
        </w:rPr>
        <w:t xml:space="preserve"> [761] Televizijski prijemnici, kombinirani ili ne</w:t>
      </w:r>
    </w:p>
    <w:p w:rsidR="00D623C0" w:rsidRDefault="00D25AAE" w:rsidP="00D623C0">
      <w:pPr>
        <w:spacing w:line="360" w:lineRule="auto"/>
        <w:contextualSpacing/>
        <w:jc w:val="both"/>
        <w:rPr>
          <w:rFonts w:ascii="Georgia" w:hAnsi="Georgia" w:cs="Times New Roman"/>
        </w:rPr>
      </w:pPr>
      <w:r w:rsidRPr="0040340C">
        <w:rPr>
          <w:rFonts w:ascii="Georgia" w:hAnsi="Georgia" w:cs="Times New Roman"/>
        </w:rPr>
        <w:t>[771] Elektroenergetski strojevi i njihovi dijelovi</w:t>
      </w:r>
      <w:r>
        <w:rPr>
          <w:rFonts w:ascii="Georgia" w:hAnsi="Georgia" w:cs="Times New Roman"/>
        </w:rPr>
        <w:t xml:space="preserve">; te </w:t>
      </w:r>
      <w:r w:rsidRPr="0040340C">
        <w:rPr>
          <w:rFonts w:ascii="Georgia" w:hAnsi="Georgia" w:cs="Times New Roman"/>
        </w:rPr>
        <w:t>[891] Oružje i streljivo</w:t>
      </w:r>
      <w:r>
        <w:rPr>
          <w:rFonts w:ascii="Georgia" w:hAnsi="Georgia" w:cs="Times New Roman"/>
        </w:rPr>
        <w:t>.</w:t>
      </w:r>
      <w:r w:rsidR="00D623C0">
        <w:rPr>
          <w:rFonts w:ascii="Georgia" w:hAnsi="Georgia" w:cs="Times New Roman"/>
        </w:rPr>
        <w:t xml:space="preserve"> Osim ukidanja carina i za ove proizvode važno je i ukidanje necarinskih prepreka osobito Buy American Act iz 1933. kako bi takve robe mogle sudjelovati u javnoj nabavi u SAD-u.</w:t>
      </w:r>
    </w:p>
    <w:p w:rsidR="0040340C" w:rsidRPr="0040340C" w:rsidRDefault="004916D4" w:rsidP="0040340C">
      <w:pPr>
        <w:spacing w:line="360" w:lineRule="auto"/>
        <w:contextualSpacing/>
        <w:jc w:val="both"/>
        <w:rPr>
          <w:rFonts w:ascii="Georgia" w:hAnsi="Georgia" w:cs="Times New Roman"/>
        </w:rPr>
      </w:pPr>
      <w:r>
        <w:rPr>
          <w:rFonts w:ascii="Georgia" w:hAnsi="Georgia" w:cs="Times New Roman"/>
        </w:rPr>
        <w:t xml:space="preserve">Od ostalih proizvoda navodimo </w:t>
      </w:r>
      <w:r w:rsidR="0040340C" w:rsidRPr="0040340C">
        <w:rPr>
          <w:rFonts w:ascii="Georgia" w:hAnsi="Georgia" w:cs="Times New Roman"/>
        </w:rPr>
        <w:t>[897] Nakit i proizvodi od dragog materia., n.u.d.</w:t>
      </w:r>
      <w:r>
        <w:rPr>
          <w:rFonts w:ascii="Georgia" w:hAnsi="Georgia" w:cs="Times New Roman"/>
        </w:rPr>
        <w:t>, koji su sporadično sudjelovali u izvozu.</w:t>
      </w:r>
    </w:p>
    <w:p w:rsidR="00B213BA" w:rsidRPr="0041000E" w:rsidRDefault="00B213BA" w:rsidP="00B213BA">
      <w:pPr>
        <w:spacing w:line="360" w:lineRule="auto"/>
        <w:contextualSpacing/>
        <w:jc w:val="both"/>
        <w:rPr>
          <w:rFonts w:ascii="Georgia" w:hAnsi="Georgia" w:cs="Times New Roman"/>
        </w:rPr>
      </w:pPr>
    </w:p>
    <w:p w:rsidR="00B213BA" w:rsidRPr="0041000E" w:rsidRDefault="00B213BA" w:rsidP="00B213BA">
      <w:pPr>
        <w:spacing w:line="360" w:lineRule="auto"/>
        <w:contextualSpacing/>
        <w:jc w:val="both"/>
        <w:rPr>
          <w:rFonts w:ascii="Georgia" w:hAnsi="Georgia" w:cs="Times New Roman"/>
        </w:rPr>
      </w:pPr>
      <w:r w:rsidRPr="0041000E">
        <w:rPr>
          <w:rFonts w:ascii="Georgia" w:hAnsi="Georgia" w:cs="Times New Roman"/>
        </w:rPr>
        <w:t xml:space="preserve">Tablica </w:t>
      </w:r>
      <w:r>
        <w:rPr>
          <w:rFonts w:ascii="Georgia" w:hAnsi="Georgia" w:cs="Times New Roman"/>
        </w:rPr>
        <w:t>3.1.4.2</w:t>
      </w:r>
      <w:r w:rsidRPr="0041000E">
        <w:rPr>
          <w:rFonts w:ascii="Georgia" w:hAnsi="Georgia" w:cs="Times New Roman"/>
        </w:rPr>
        <w:t>. Robe s IIT indeksom između 0 i 50 (komparativna prednost Hrvatske)</w:t>
      </w:r>
    </w:p>
    <w:p w:rsidR="00B213BA" w:rsidRPr="0041000E" w:rsidRDefault="0066072E" w:rsidP="00B213BA">
      <w:pPr>
        <w:spacing w:line="360" w:lineRule="auto"/>
        <w:contextualSpacing/>
        <w:jc w:val="both"/>
        <w:rPr>
          <w:rFonts w:ascii="Georgia" w:hAnsi="Georgia" w:cs="Times New Roman"/>
        </w:rPr>
      </w:pPr>
      <w:r w:rsidRPr="0066072E">
        <w:rPr>
          <w:noProof/>
          <w:lang w:eastAsia="hr-HR"/>
        </w:rPr>
        <w:drawing>
          <wp:inline distT="0" distB="0" distL="0" distR="0" wp14:anchorId="0FD71E7A" wp14:editId="5FC64D1C">
            <wp:extent cx="575945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429065"/>
                    </a:xfrm>
                    <a:prstGeom prst="rect">
                      <a:avLst/>
                    </a:prstGeom>
                    <a:noFill/>
                    <a:ln>
                      <a:noFill/>
                    </a:ln>
                  </pic:spPr>
                </pic:pic>
              </a:graphicData>
            </a:graphic>
          </wp:inline>
        </w:drawing>
      </w:r>
      <w:r w:rsidR="00B213BA" w:rsidRPr="0041000E">
        <w:rPr>
          <w:rFonts w:ascii="Georgia" w:hAnsi="Georgia" w:cs="Times New Roman"/>
        </w:rPr>
        <w:t>Izvor: UNCTADstat.</w:t>
      </w:r>
    </w:p>
    <w:p w:rsidR="00B213BA" w:rsidRPr="004E4254" w:rsidRDefault="00B213BA" w:rsidP="00B213BA">
      <w:pPr>
        <w:spacing w:line="360" w:lineRule="auto"/>
        <w:contextualSpacing/>
        <w:jc w:val="both"/>
        <w:rPr>
          <w:rFonts w:ascii="Georgia" w:hAnsi="Georgia" w:cs="Times New Roman"/>
          <w:b/>
        </w:rPr>
      </w:pPr>
      <w:r w:rsidRPr="004E4254">
        <w:rPr>
          <w:rFonts w:ascii="Georgia" w:hAnsi="Georgia" w:cs="Times New Roman"/>
          <w:b/>
        </w:rPr>
        <w:t>To su sve proizvodi kod kojih imamo komparativnu prednost nad SAD-om, ali i uvoz iz SAD-a unutar iste industrije, pa možemo očekivati povećanje izvoza za dio iznosa smanjenja carina i ostalih prepreka, ali će se povećati i uvoz ovih roba.</w:t>
      </w:r>
    </w:p>
    <w:p w:rsidR="004916D4" w:rsidRDefault="004916D4" w:rsidP="00B213BA">
      <w:pPr>
        <w:spacing w:line="360" w:lineRule="auto"/>
        <w:contextualSpacing/>
        <w:jc w:val="both"/>
        <w:rPr>
          <w:rFonts w:ascii="Georgia" w:hAnsi="Georgia" w:cs="Times New Roman"/>
        </w:rPr>
      </w:pPr>
      <w:r>
        <w:rPr>
          <w:rFonts w:ascii="Georgia" w:hAnsi="Georgia" w:cs="Times New Roman"/>
        </w:rPr>
        <w:t>Pri tome zbog pozitivnog salda koji ima pozitivan trend (osobito posljednjih godina) možemo računati i na povećanje izvoza i jačanje komparativne prednosti u slijedećim proizvodima (uglavnom strojarske i metaloprerađivačke grane):</w:t>
      </w:r>
    </w:p>
    <w:p w:rsidR="004916D4" w:rsidRDefault="004916D4" w:rsidP="004916D4">
      <w:pPr>
        <w:spacing w:line="360" w:lineRule="auto"/>
        <w:contextualSpacing/>
        <w:jc w:val="both"/>
        <w:rPr>
          <w:rFonts w:ascii="Georgia" w:hAnsi="Georgia" w:cs="Times New Roman"/>
        </w:rPr>
      </w:pPr>
      <w:r w:rsidRPr="004916D4">
        <w:rPr>
          <w:rFonts w:ascii="Georgia" w:hAnsi="Georgia" w:cs="Times New Roman"/>
        </w:rPr>
        <w:t>[728] Drugi strojevi za pojedine industrijske grane, n.u.d.</w:t>
      </w:r>
      <w:r>
        <w:rPr>
          <w:rFonts w:ascii="Georgia" w:hAnsi="Georgia" w:cs="Times New Roman"/>
        </w:rPr>
        <w:t xml:space="preserve">; </w:t>
      </w:r>
      <w:r w:rsidRPr="004916D4">
        <w:rPr>
          <w:rFonts w:ascii="Georgia" w:hAnsi="Georgia" w:cs="Times New Roman"/>
        </w:rPr>
        <w:t>[695] Alati za uporabu u ruci ili u stroju</w:t>
      </w:r>
      <w:r>
        <w:rPr>
          <w:rFonts w:ascii="Georgia" w:hAnsi="Georgia" w:cs="Times New Roman"/>
        </w:rPr>
        <w:t xml:space="preserve">; </w:t>
      </w:r>
      <w:r w:rsidRPr="004916D4">
        <w:rPr>
          <w:rFonts w:ascii="Georgia" w:hAnsi="Georgia" w:cs="Times New Roman"/>
        </w:rPr>
        <w:t>[793] Brodovi, čamci i plutajući objekti</w:t>
      </w:r>
      <w:r>
        <w:rPr>
          <w:rFonts w:ascii="Georgia" w:hAnsi="Georgia" w:cs="Times New Roman"/>
        </w:rPr>
        <w:t xml:space="preserve">; </w:t>
      </w:r>
      <w:r w:rsidRPr="004916D4">
        <w:rPr>
          <w:rFonts w:ascii="Georgia" w:hAnsi="Georgia" w:cs="Times New Roman"/>
        </w:rPr>
        <w:t>[691] Konstrukcije i dijelovi, n.u.d., željezo, čelik, aluminij</w:t>
      </w:r>
      <w:r w:rsidR="00F45863">
        <w:rPr>
          <w:rFonts w:ascii="Georgia" w:hAnsi="Georgia" w:cs="Times New Roman"/>
        </w:rPr>
        <w:t xml:space="preserve">; te </w:t>
      </w:r>
      <w:r w:rsidR="00F45863" w:rsidRPr="00F45863">
        <w:rPr>
          <w:rFonts w:ascii="Georgia" w:hAnsi="Georgia" w:cs="Times New Roman"/>
        </w:rPr>
        <w:t>[851] Obuća</w:t>
      </w:r>
      <w:r>
        <w:rPr>
          <w:rFonts w:ascii="Georgia" w:hAnsi="Georgia" w:cs="Times New Roman"/>
        </w:rPr>
        <w:t>.</w:t>
      </w:r>
      <w:r w:rsidR="00FE1EAA">
        <w:rPr>
          <w:rFonts w:ascii="Georgia" w:hAnsi="Georgia" w:cs="Times New Roman"/>
        </w:rPr>
        <w:t xml:space="preserve"> U tim sektorima također očekujemo povećanje izvoza veće od povećanja uvoza, što za sobom povlači rast proizvodnje, prihoda, te eventualno povećanje broja radnika i nadnica u tim sektorima.</w:t>
      </w:r>
      <w:r w:rsidR="00D623C0">
        <w:rPr>
          <w:rFonts w:ascii="Georgia" w:hAnsi="Georgia" w:cs="Times New Roman"/>
        </w:rPr>
        <w:t xml:space="preserve"> Osim ukidanja carina </w:t>
      </w:r>
      <w:r w:rsidR="00FA253F">
        <w:rPr>
          <w:rFonts w:ascii="Georgia" w:hAnsi="Georgia" w:cs="Times New Roman"/>
        </w:rPr>
        <w:t xml:space="preserve">(koje su primjerice za obuću 30% u SAD) </w:t>
      </w:r>
      <w:r w:rsidR="00D623C0">
        <w:rPr>
          <w:rFonts w:ascii="Georgia" w:hAnsi="Georgia" w:cs="Times New Roman"/>
        </w:rPr>
        <w:t>važno je i ukidanje necarinskih prepreka osobito Jones Act iz 1920 (za pomorski prijevoz i kabotažu), Foreign Dredging Act iz 1906. i Buy American Act iz 1933. kako bi takve robe mogle sudjelovati u javnoj nabavi u SAD-u.</w:t>
      </w:r>
    </w:p>
    <w:p w:rsidR="004916D4" w:rsidRPr="0041000E" w:rsidRDefault="004916D4" w:rsidP="004916D4">
      <w:pPr>
        <w:spacing w:line="360" w:lineRule="auto"/>
        <w:contextualSpacing/>
        <w:jc w:val="both"/>
        <w:rPr>
          <w:rFonts w:ascii="Georgia" w:hAnsi="Georgia" w:cs="Times New Roman"/>
        </w:rPr>
      </w:pPr>
      <w:r>
        <w:rPr>
          <w:rFonts w:ascii="Georgia" w:hAnsi="Georgia" w:cs="Times New Roman"/>
        </w:rPr>
        <w:t>Zbog negativnog salda s negativnim trendom (osobito posljednjih godina) imamo indikaciju trajnog gubitka komparativnih prednosti i jačanja negativnog salda (osobito nakon</w:t>
      </w:r>
      <w:r w:rsidR="00F45863">
        <w:rPr>
          <w:rFonts w:ascii="Georgia" w:hAnsi="Georgia" w:cs="Times New Roman"/>
        </w:rPr>
        <w:t xml:space="preserve"> uspostave TTIP-a) u slijedećim</w:t>
      </w:r>
      <w:r>
        <w:rPr>
          <w:rFonts w:ascii="Georgia" w:hAnsi="Georgia" w:cs="Times New Roman"/>
        </w:rPr>
        <w:t xml:space="preserve"> proizvodima: </w:t>
      </w:r>
      <w:r w:rsidRPr="004916D4">
        <w:rPr>
          <w:rFonts w:ascii="Georgia" w:hAnsi="Georgia" w:cs="Times New Roman"/>
        </w:rPr>
        <w:t>[541] Lijekovi i farmaceutski proizvodi, osim 542</w:t>
      </w:r>
      <w:r w:rsidR="00F45863">
        <w:rPr>
          <w:rFonts w:ascii="Georgia" w:hAnsi="Georgia" w:cs="Times New Roman"/>
        </w:rPr>
        <w:t xml:space="preserve"> (saldo se promijenio iz suficita u deficit prodajom Plive)</w:t>
      </w:r>
      <w:r>
        <w:rPr>
          <w:rFonts w:ascii="Georgia" w:hAnsi="Georgia" w:cs="Times New Roman"/>
        </w:rPr>
        <w:t xml:space="preserve">; </w:t>
      </w:r>
      <w:r w:rsidRPr="004916D4">
        <w:rPr>
          <w:rFonts w:ascii="Georgia" w:hAnsi="Georgia" w:cs="Times New Roman"/>
        </w:rPr>
        <w:t>[514] Dušični spojevi</w:t>
      </w:r>
      <w:r w:rsidR="00F45863">
        <w:rPr>
          <w:rFonts w:ascii="Georgia" w:hAnsi="Georgia" w:cs="Times New Roman"/>
        </w:rPr>
        <w:t xml:space="preserve">; te </w:t>
      </w:r>
      <w:r w:rsidRPr="004916D4">
        <w:rPr>
          <w:rFonts w:ascii="Georgia" w:hAnsi="Georgia" w:cs="Times New Roman"/>
        </w:rPr>
        <w:t>[874] Aparati za mjerenje, analiziranje i kontrolu, n.u.d.</w:t>
      </w:r>
    </w:p>
    <w:p w:rsidR="00B213BA" w:rsidRPr="0041000E" w:rsidRDefault="00B213BA" w:rsidP="00B213BA">
      <w:pPr>
        <w:spacing w:line="360" w:lineRule="auto"/>
        <w:contextualSpacing/>
        <w:jc w:val="both"/>
        <w:rPr>
          <w:rFonts w:ascii="Georgia" w:hAnsi="Georgia" w:cs="Times New Roman"/>
        </w:rPr>
      </w:pPr>
    </w:p>
    <w:p w:rsidR="00B213BA" w:rsidRPr="0041000E" w:rsidRDefault="00B213BA" w:rsidP="00B213BA">
      <w:pPr>
        <w:spacing w:line="360" w:lineRule="auto"/>
        <w:contextualSpacing/>
        <w:jc w:val="both"/>
        <w:rPr>
          <w:rFonts w:ascii="Georgia" w:hAnsi="Georgia" w:cs="Times New Roman"/>
        </w:rPr>
      </w:pPr>
      <w:r w:rsidRPr="0041000E">
        <w:rPr>
          <w:rFonts w:ascii="Georgia" w:hAnsi="Georgia" w:cs="Times New Roman"/>
        </w:rPr>
        <w:t xml:space="preserve">Tablica </w:t>
      </w:r>
      <w:r>
        <w:rPr>
          <w:rFonts w:ascii="Georgia" w:hAnsi="Georgia" w:cs="Times New Roman"/>
        </w:rPr>
        <w:t>3.1.4.3</w:t>
      </w:r>
      <w:r w:rsidRPr="0041000E">
        <w:rPr>
          <w:rFonts w:ascii="Georgia" w:hAnsi="Georgia" w:cs="Times New Roman"/>
        </w:rPr>
        <w:t>. Robe s IIT indeksom između -50 i 0 (komparativni nedostatak Hrvatske – komparativna prednost SAD-a)</w:t>
      </w:r>
    </w:p>
    <w:p w:rsidR="00B213BA" w:rsidRPr="0041000E" w:rsidRDefault="0066072E" w:rsidP="00B213BA">
      <w:pPr>
        <w:spacing w:line="360" w:lineRule="auto"/>
        <w:contextualSpacing/>
        <w:jc w:val="both"/>
        <w:rPr>
          <w:rFonts w:ascii="Georgia" w:hAnsi="Georgia" w:cs="Times New Roman"/>
        </w:rPr>
      </w:pPr>
      <w:r w:rsidRPr="0066072E">
        <w:rPr>
          <w:noProof/>
          <w:lang w:eastAsia="hr-HR"/>
        </w:rPr>
        <w:drawing>
          <wp:inline distT="0" distB="0" distL="0" distR="0" wp14:anchorId="754BDB8E" wp14:editId="0D298FF6">
            <wp:extent cx="5759450" cy="141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1416362"/>
                    </a:xfrm>
                    <a:prstGeom prst="rect">
                      <a:avLst/>
                    </a:prstGeom>
                    <a:noFill/>
                    <a:ln>
                      <a:noFill/>
                    </a:ln>
                  </pic:spPr>
                </pic:pic>
              </a:graphicData>
            </a:graphic>
          </wp:inline>
        </w:drawing>
      </w:r>
      <w:r w:rsidR="00B213BA" w:rsidRPr="0041000E">
        <w:rPr>
          <w:rFonts w:ascii="Georgia" w:hAnsi="Georgia" w:cs="Times New Roman"/>
        </w:rPr>
        <w:t>Izvor: UNCTADstat.</w:t>
      </w:r>
    </w:p>
    <w:p w:rsidR="00B213BA" w:rsidRDefault="00B213BA" w:rsidP="00B213BA">
      <w:pPr>
        <w:spacing w:line="360" w:lineRule="auto"/>
        <w:contextualSpacing/>
        <w:jc w:val="both"/>
        <w:rPr>
          <w:rFonts w:ascii="Georgia" w:hAnsi="Georgia" w:cs="Times New Roman"/>
        </w:rPr>
      </w:pPr>
    </w:p>
    <w:p w:rsidR="00B213BA" w:rsidRPr="004E4254" w:rsidRDefault="00B213BA" w:rsidP="00B213BA">
      <w:pPr>
        <w:spacing w:line="360" w:lineRule="auto"/>
        <w:contextualSpacing/>
        <w:jc w:val="both"/>
        <w:rPr>
          <w:rFonts w:ascii="Georgia" w:hAnsi="Georgia" w:cs="Times New Roman"/>
          <w:b/>
        </w:rPr>
      </w:pPr>
      <w:r w:rsidRPr="004E4254">
        <w:rPr>
          <w:rFonts w:ascii="Georgia" w:hAnsi="Georgia" w:cs="Times New Roman"/>
          <w:b/>
        </w:rPr>
        <w:t>To su sve proizvodi kod kojih imamo komparativni nedostatak u odnosu na SAD, ali i izvozimo u SAD unutar iste industrije, pa možemo očekivati povećanje uvoza za dio iznosa smanjenja carina i ostalih prepreka, ali će se povećati i hrvatski izvoz ovih roba.</w:t>
      </w:r>
    </w:p>
    <w:p w:rsidR="00F45863" w:rsidRPr="00F45863" w:rsidRDefault="00F45863" w:rsidP="00F45863">
      <w:pPr>
        <w:spacing w:line="360" w:lineRule="auto"/>
        <w:contextualSpacing/>
        <w:jc w:val="both"/>
        <w:rPr>
          <w:rFonts w:ascii="Georgia" w:hAnsi="Georgia" w:cs="Times New Roman"/>
        </w:rPr>
      </w:pPr>
      <w:r>
        <w:rPr>
          <w:rFonts w:ascii="Georgia" w:hAnsi="Georgia" w:cs="Times New Roman"/>
        </w:rPr>
        <w:t>Pri tome, prema pozitivnom saldu, odnosno trendu salda možemo se nadati porastu kom</w:t>
      </w:r>
      <w:r w:rsidR="00D623C0">
        <w:rPr>
          <w:rFonts w:ascii="Georgia" w:hAnsi="Georgia" w:cs="Times New Roman"/>
        </w:rPr>
        <w:t>p</w:t>
      </w:r>
      <w:r>
        <w:rPr>
          <w:rFonts w:ascii="Georgia" w:hAnsi="Georgia" w:cs="Times New Roman"/>
        </w:rPr>
        <w:t xml:space="preserve">arativnih prednosti i porastu izvoza u slijedećim proizvodima: </w:t>
      </w:r>
      <w:r w:rsidRPr="00F45863">
        <w:rPr>
          <w:rFonts w:ascii="Georgia" w:hAnsi="Georgia" w:cs="Times New Roman"/>
        </w:rPr>
        <w:t>[737] Strojevi za obradu metala (isklju</w:t>
      </w:r>
      <w:r>
        <w:rPr>
          <w:rFonts w:ascii="Georgia" w:hAnsi="Georgia" w:cs="Times New Roman"/>
        </w:rPr>
        <w:t xml:space="preserve">čujući strjne alate) i dijelovi; te </w:t>
      </w:r>
      <w:r w:rsidRPr="00F45863">
        <w:rPr>
          <w:rFonts w:ascii="Georgia" w:hAnsi="Georgia" w:cs="Times New Roman"/>
        </w:rPr>
        <w:t>[792] Zrakoplovi i pripadajuća oprema; letjelice, itd</w:t>
      </w:r>
      <w:r>
        <w:rPr>
          <w:rFonts w:ascii="Georgia" w:hAnsi="Georgia" w:cs="Times New Roman"/>
        </w:rPr>
        <w:t>..</w:t>
      </w:r>
    </w:p>
    <w:p w:rsidR="00F45863" w:rsidRDefault="00F45863" w:rsidP="00F45863">
      <w:pPr>
        <w:spacing w:line="360" w:lineRule="auto"/>
        <w:contextualSpacing/>
        <w:jc w:val="both"/>
        <w:rPr>
          <w:rFonts w:ascii="Georgia" w:hAnsi="Georgia" w:cs="Times New Roman"/>
        </w:rPr>
      </w:pPr>
      <w:r>
        <w:rPr>
          <w:rFonts w:ascii="Georgia" w:hAnsi="Georgia" w:cs="Times New Roman"/>
        </w:rPr>
        <w:t xml:space="preserve">S druge strane, zbog negativnog salda ili zbog negativnog trenda salda svjedočimo gubitku komparativne prednosti i porastu uvoza osobito kod </w:t>
      </w:r>
      <w:r w:rsidRPr="00F45863">
        <w:rPr>
          <w:rFonts w:ascii="Georgia" w:hAnsi="Georgia" w:cs="Times New Roman"/>
        </w:rPr>
        <w:t>[112] Alkoholna pića</w:t>
      </w:r>
      <w:r>
        <w:rPr>
          <w:rFonts w:ascii="Georgia" w:hAnsi="Georgia" w:cs="Times New Roman"/>
        </w:rPr>
        <w:t>.</w:t>
      </w:r>
    </w:p>
    <w:p w:rsidR="00F45863" w:rsidRDefault="00F45863" w:rsidP="00F45863">
      <w:pPr>
        <w:spacing w:line="360" w:lineRule="auto"/>
        <w:contextualSpacing/>
        <w:jc w:val="both"/>
        <w:rPr>
          <w:rFonts w:ascii="Georgia" w:hAnsi="Georgia" w:cs="Times New Roman"/>
        </w:rPr>
      </w:pPr>
    </w:p>
    <w:p w:rsidR="00B213BA" w:rsidRPr="0041000E" w:rsidRDefault="00B213BA" w:rsidP="00B213BA">
      <w:pPr>
        <w:spacing w:line="360" w:lineRule="auto"/>
        <w:contextualSpacing/>
        <w:jc w:val="both"/>
        <w:rPr>
          <w:rFonts w:ascii="Georgia" w:hAnsi="Georgia" w:cs="Times New Roman"/>
        </w:rPr>
      </w:pPr>
      <w:r w:rsidRPr="0041000E">
        <w:rPr>
          <w:rFonts w:ascii="Georgia" w:hAnsi="Georgia" w:cs="Times New Roman"/>
        </w:rPr>
        <w:t xml:space="preserve">Tablica </w:t>
      </w:r>
      <w:r>
        <w:rPr>
          <w:rFonts w:ascii="Georgia" w:hAnsi="Georgia" w:cs="Times New Roman"/>
        </w:rPr>
        <w:t>3.1.4.4</w:t>
      </w:r>
      <w:r w:rsidRPr="0041000E">
        <w:rPr>
          <w:rFonts w:ascii="Georgia" w:hAnsi="Georgia" w:cs="Times New Roman"/>
        </w:rPr>
        <w:t>. Robe s IIT indeksom između -100 i -50 (izraziti komparativni nedostatak Hrvatske – izrazita komparativna prednost SAD-a)</w:t>
      </w:r>
    </w:p>
    <w:p w:rsidR="00B213BA" w:rsidRPr="0041000E" w:rsidRDefault="0066072E" w:rsidP="00B213BA">
      <w:pPr>
        <w:spacing w:line="360" w:lineRule="auto"/>
        <w:contextualSpacing/>
        <w:jc w:val="both"/>
        <w:rPr>
          <w:rFonts w:ascii="Georgia" w:hAnsi="Georgia" w:cs="Times New Roman"/>
        </w:rPr>
      </w:pPr>
      <w:r w:rsidRPr="0066072E">
        <w:rPr>
          <w:noProof/>
          <w:lang w:eastAsia="hr-HR"/>
        </w:rPr>
        <w:drawing>
          <wp:inline distT="0" distB="0" distL="0" distR="0" wp14:anchorId="1EA9331C" wp14:editId="4B8C5178">
            <wp:extent cx="5759450" cy="598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5983019"/>
                    </a:xfrm>
                    <a:prstGeom prst="rect">
                      <a:avLst/>
                    </a:prstGeom>
                    <a:noFill/>
                    <a:ln>
                      <a:noFill/>
                    </a:ln>
                  </pic:spPr>
                </pic:pic>
              </a:graphicData>
            </a:graphic>
          </wp:inline>
        </w:drawing>
      </w:r>
      <w:r w:rsidR="00B213BA" w:rsidRPr="0041000E">
        <w:rPr>
          <w:rFonts w:ascii="Georgia" w:hAnsi="Georgia" w:cs="Times New Roman"/>
        </w:rPr>
        <w:t>Izvor: UNCTADstat.</w:t>
      </w:r>
    </w:p>
    <w:p w:rsidR="00B213BA" w:rsidRDefault="00B213BA" w:rsidP="00B213BA">
      <w:pPr>
        <w:spacing w:line="360" w:lineRule="auto"/>
        <w:contextualSpacing/>
        <w:jc w:val="both"/>
        <w:rPr>
          <w:rFonts w:ascii="Georgia" w:hAnsi="Georgia" w:cs="Times New Roman"/>
        </w:rPr>
      </w:pPr>
    </w:p>
    <w:p w:rsidR="00B213BA" w:rsidRPr="004E4254" w:rsidRDefault="00B213BA" w:rsidP="00B213BA">
      <w:pPr>
        <w:spacing w:line="360" w:lineRule="auto"/>
        <w:contextualSpacing/>
        <w:jc w:val="both"/>
        <w:rPr>
          <w:rFonts w:ascii="Georgia" w:hAnsi="Georgia" w:cs="Times New Roman"/>
          <w:b/>
        </w:rPr>
      </w:pPr>
      <w:r w:rsidRPr="004E4254">
        <w:rPr>
          <w:rFonts w:ascii="Georgia" w:hAnsi="Georgia" w:cs="Times New Roman"/>
          <w:b/>
        </w:rPr>
        <w:t>To su sve proizvodi kod kojih imamo izraziti komparativni nedostatak u odnosu na SAD, pa možemo očekivati povećanje uvoza iz SAD-a za iznos smanjenja carina i ostalih prepreka.</w:t>
      </w:r>
      <w:r w:rsidR="00FE1EAA" w:rsidRPr="004E4254">
        <w:rPr>
          <w:rFonts w:ascii="Georgia" w:hAnsi="Georgia" w:cs="Times New Roman"/>
          <w:b/>
        </w:rPr>
        <w:t xml:space="preserve"> To za sobom povlači pad proizvodnje, prihoda, te eventualno smanjenje broja radnika i nadnica u tim sektorima.</w:t>
      </w:r>
    </w:p>
    <w:p w:rsidR="00B213BA" w:rsidRDefault="00B213BA" w:rsidP="0041000E">
      <w:pPr>
        <w:spacing w:line="360" w:lineRule="auto"/>
        <w:contextualSpacing/>
        <w:jc w:val="both"/>
        <w:rPr>
          <w:rFonts w:ascii="Georgia" w:hAnsi="Georgia" w:cs="Times New Roman"/>
        </w:rPr>
      </w:pPr>
    </w:p>
    <w:p w:rsidR="005F5A83" w:rsidRDefault="005F5A83" w:rsidP="0041000E">
      <w:pPr>
        <w:spacing w:line="360" w:lineRule="auto"/>
        <w:contextualSpacing/>
        <w:jc w:val="both"/>
        <w:rPr>
          <w:rFonts w:ascii="Georgia" w:hAnsi="Georgia" w:cs="Times New Roman"/>
        </w:rPr>
      </w:pPr>
    </w:p>
    <w:p w:rsidR="00FC4D5A" w:rsidRPr="0041000E" w:rsidRDefault="00FC4D5A" w:rsidP="00FC4D5A">
      <w:pPr>
        <w:spacing w:line="360" w:lineRule="auto"/>
        <w:contextualSpacing/>
        <w:jc w:val="both"/>
        <w:rPr>
          <w:rFonts w:ascii="Georgia" w:hAnsi="Georgia" w:cs="Times New Roman"/>
        </w:rPr>
      </w:pPr>
      <w:r>
        <w:rPr>
          <w:rFonts w:ascii="Georgia" w:hAnsi="Georgia" w:cs="Times New Roman"/>
        </w:rPr>
        <w:t>3.1.</w:t>
      </w:r>
      <w:r w:rsidR="00B213BA">
        <w:rPr>
          <w:rFonts w:ascii="Georgia" w:hAnsi="Georgia" w:cs="Times New Roman"/>
        </w:rPr>
        <w:t>5</w:t>
      </w:r>
      <w:r w:rsidRPr="0041000E">
        <w:rPr>
          <w:rFonts w:ascii="Georgia" w:hAnsi="Georgia" w:cs="Times New Roman"/>
        </w:rPr>
        <w:t>. Utjecaj TTIP-a na poljoprivredno-prehrambeni sektor</w:t>
      </w:r>
    </w:p>
    <w:p w:rsidR="00FC4D5A" w:rsidRPr="0041000E" w:rsidRDefault="003D32C6" w:rsidP="00FC4D5A">
      <w:pPr>
        <w:spacing w:line="360" w:lineRule="auto"/>
        <w:contextualSpacing/>
        <w:jc w:val="both"/>
        <w:rPr>
          <w:rFonts w:ascii="Georgia" w:hAnsi="Georgia" w:cs="Times New Roman"/>
        </w:rPr>
      </w:pPr>
      <w:r>
        <w:rPr>
          <w:rFonts w:ascii="Georgia" w:hAnsi="Georgia" w:cs="Times New Roman"/>
        </w:rPr>
        <w:t xml:space="preserve">Na obje strane i u </w:t>
      </w:r>
      <w:r w:rsidR="00FC4D5A" w:rsidRPr="0041000E">
        <w:rPr>
          <w:rFonts w:ascii="Georgia" w:hAnsi="Georgia" w:cs="Times New Roman"/>
        </w:rPr>
        <w:t xml:space="preserve">EU i </w:t>
      </w:r>
      <w:r>
        <w:rPr>
          <w:rFonts w:ascii="Georgia" w:hAnsi="Georgia" w:cs="Times New Roman"/>
        </w:rPr>
        <w:t xml:space="preserve">u </w:t>
      </w:r>
      <w:r w:rsidR="00FC4D5A" w:rsidRPr="0041000E">
        <w:rPr>
          <w:rFonts w:ascii="Georgia" w:hAnsi="Georgia" w:cs="Times New Roman"/>
        </w:rPr>
        <w:t xml:space="preserve">SAD </w:t>
      </w:r>
      <w:r>
        <w:rPr>
          <w:rFonts w:ascii="Georgia" w:hAnsi="Georgia" w:cs="Times New Roman"/>
        </w:rPr>
        <w:t>nalazi se produktivna i jaka</w:t>
      </w:r>
      <w:r w:rsidR="00FC4D5A" w:rsidRPr="0041000E">
        <w:rPr>
          <w:rFonts w:ascii="Georgia" w:hAnsi="Georgia" w:cs="Times New Roman"/>
        </w:rPr>
        <w:t xml:space="preserve"> </w:t>
      </w:r>
      <w:r>
        <w:rPr>
          <w:rFonts w:ascii="Georgia" w:hAnsi="Georgia" w:cs="Times New Roman"/>
        </w:rPr>
        <w:t>poljoprivreda, proizvodnja</w:t>
      </w:r>
      <w:r w:rsidR="00FC4D5A" w:rsidRPr="0041000E">
        <w:rPr>
          <w:rFonts w:ascii="Georgia" w:hAnsi="Georgia" w:cs="Times New Roman"/>
        </w:rPr>
        <w:t xml:space="preserve"> hrane, </w:t>
      </w:r>
      <w:r>
        <w:rPr>
          <w:rFonts w:ascii="Georgia" w:hAnsi="Georgia" w:cs="Times New Roman"/>
        </w:rPr>
        <w:t>te prehrambeno-prerađivačka industrija</w:t>
      </w:r>
      <w:r w:rsidR="00FC4D5A" w:rsidRPr="0041000E">
        <w:rPr>
          <w:rFonts w:ascii="Georgia" w:hAnsi="Georgia" w:cs="Times New Roman"/>
        </w:rPr>
        <w:t xml:space="preserve"> s vrlo visokim standardima kvalitete, zdravstvene ispravnosti, sigurnosti i kontrole proizvodnje i proizvoda</w:t>
      </w:r>
      <w:r>
        <w:rPr>
          <w:rFonts w:ascii="Georgia" w:hAnsi="Georgia" w:cs="Times New Roman"/>
        </w:rPr>
        <w:t>, te zaštitom proizvodnje, pa je i</w:t>
      </w:r>
      <w:r w:rsidR="00FC4D5A" w:rsidRPr="0041000E">
        <w:rPr>
          <w:rFonts w:ascii="Georgia" w:hAnsi="Georgia" w:cs="Times New Roman"/>
        </w:rPr>
        <w:t xml:space="preserve">z tih razloga sektor proizvodnje hrane u pregovorima vrlo značajan, javnost je osjetljiva na pitanja </w:t>
      </w:r>
      <w:r w:rsidR="00FC4D5A">
        <w:rPr>
          <w:rFonts w:ascii="Georgia" w:hAnsi="Georgia" w:cs="Times New Roman"/>
        </w:rPr>
        <w:t>po</w:t>
      </w:r>
      <w:r w:rsidR="00FC4D5A" w:rsidRPr="0041000E">
        <w:rPr>
          <w:rFonts w:ascii="Georgia" w:hAnsi="Georgia" w:cs="Times New Roman"/>
        </w:rPr>
        <w:t xml:space="preserve">vezana </w:t>
      </w:r>
      <w:r w:rsidR="00FC4D5A">
        <w:rPr>
          <w:rFonts w:ascii="Georgia" w:hAnsi="Georgia" w:cs="Times New Roman"/>
        </w:rPr>
        <w:t>sa</w:t>
      </w:r>
      <w:r w:rsidR="00FC4D5A" w:rsidRPr="0041000E">
        <w:rPr>
          <w:rFonts w:ascii="Georgia" w:hAnsi="Georgia" w:cs="Times New Roman"/>
        </w:rPr>
        <w:t xml:space="preserve"> standard</w:t>
      </w:r>
      <w:r w:rsidR="00FC4D5A">
        <w:rPr>
          <w:rFonts w:ascii="Georgia" w:hAnsi="Georgia" w:cs="Times New Roman"/>
        </w:rPr>
        <w:t>ima</w:t>
      </w:r>
      <w:r w:rsidR="00FC4D5A" w:rsidRPr="0041000E">
        <w:rPr>
          <w:rFonts w:ascii="Georgia" w:hAnsi="Georgia" w:cs="Times New Roman"/>
        </w:rPr>
        <w:t xml:space="preserve"> sigurnosti i kvalitete hrane te tradicionaln</w:t>
      </w:r>
      <w:r w:rsidR="00FC4D5A">
        <w:rPr>
          <w:rFonts w:ascii="Georgia" w:hAnsi="Georgia" w:cs="Times New Roman"/>
        </w:rPr>
        <w:t>im</w:t>
      </w:r>
      <w:r w:rsidR="00FC4D5A" w:rsidRPr="0041000E">
        <w:rPr>
          <w:rFonts w:ascii="Georgia" w:hAnsi="Georgia" w:cs="Times New Roman"/>
        </w:rPr>
        <w:t xml:space="preserve"> način</w:t>
      </w:r>
      <w:r w:rsidR="00FC4D5A">
        <w:rPr>
          <w:rFonts w:ascii="Georgia" w:hAnsi="Georgia" w:cs="Times New Roman"/>
        </w:rPr>
        <w:t>ima</w:t>
      </w:r>
      <w:r w:rsidR="00FC4D5A" w:rsidRPr="0041000E">
        <w:rPr>
          <w:rFonts w:ascii="Georgia" w:hAnsi="Georgia" w:cs="Times New Roman"/>
        </w:rPr>
        <w:t xml:space="preserve"> proizvodnje i zaštite zemljopisnog podrijetla</w:t>
      </w:r>
      <w:r w:rsidR="00FC4D5A">
        <w:rPr>
          <w:rFonts w:ascii="Georgia" w:hAnsi="Georgia" w:cs="Times New Roman"/>
        </w:rPr>
        <w:t>, a</w:t>
      </w:r>
      <w:r w:rsidR="00FC4D5A" w:rsidRPr="0041000E">
        <w:rPr>
          <w:rFonts w:ascii="Georgia" w:hAnsi="Georgia" w:cs="Times New Roman"/>
        </w:rPr>
        <w:t xml:space="preserve"> u pregovorima </w:t>
      </w:r>
      <w:r w:rsidR="00FC4D5A">
        <w:rPr>
          <w:rFonts w:ascii="Georgia" w:hAnsi="Georgia" w:cs="Times New Roman"/>
        </w:rPr>
        <w:t xml:space="preserve">su </w:t>
      </w:r>
      <w:r w:rsidR="00FC4D5A" w:rsidRPr="0041000E">
        <w:rPr>
          <w:rFonts w:ascii="Georgia" w:hAnsi="Georgia" w:cs="Times New Roman"/>
        </w:rPr>
        <w:t xml:space="preserve">i dalje otvorena brojna osjetljiva politička pitanja. </w:t>
      </w: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EU28 ima trgovinski suficit s</w:t>
      </w:r>
      <w:r>
        <w:rPr>
          <w:rFonts w:ascii="Georgia" w:hAnsi="Georgia" w:cs="Times New Roman"/>
        </w:rPr>
        <w:t>a</w:t>
      </w:r>
      <w:r w:rsidRPr="0041000E">
        <w:rPr>
          <w:rFonts w:ascii="Georgia" w:hAnsi="Georgia" w:cs="Times New Roman"/>
        </w:rPr>
        <w:t xml:space="preserve"> SAD-om u poljoprivrednim dobrima od otprilike 6 milijardi eura.</w:t>
      </w:r>
      <w:r w:rsidR="003D32C6">
        <w:rPr>
          <w:rFonts w:ascii="Georgia" w:hAnsi="Georgia" w:cs="Times New Roman"/>
        </w:rPr>
        <w:t xml:space="preserve"> </w:t>
      </w:r>
      <w:r w:rsidR="003D32C6" w:rsidRPr="0041000E">
        <w:rPr>
          <w:rFonts w:ascii="Georgia" w:hAnsi="Georgia" w:cs="Times New Roman"/>
        </w:rPr>
        <w:t>Sve do 1999. godine EU je ima</w:t>
      </w:r>
      <w:r w:rsidR="003D32C6">
        <w:rPr>
          <w:rFonts w:ascii="Georgia" w:hAnsi="Georgia" w:cs="Times New Roman"/>
        </w:rPr>
        <w:t>o</w:t>
      </w:r>
      <w:r w:rsidR="003D32C6" w:rsidRPr="0041000E">
        <w:rPr>
          <w:rFonts w:ascii="Georgia" w:hAnsi="Georgia" w:cs="Times New Roman"/>
        </w:rPr>
        <w:t xml:space="preserve"> deficit. Od 1992. godine izvoz prerađenih poljoprivrednih dobara iz EU</w:t>
      </w:r>
      <w:r w:rsidR="003D32C6">
        <w:rPr>
          <w:rFonts w:ascii="Georgia" w:hAnsi="Georgia" w:cs="Times New Roman"/>
        </w:rPr>
        <w:t>-a</w:t>
      </w:r>
      <w:r w:rsidR="003D32C6" w:rsidRPr="0041000E">
        <w:rPr>
          <w:rFonts w:ascii="Georgia" w:hAnsi="Georgia" w:cs="Times New Roman"/>
        </w:rPr>
        <w:t xml:space="preserve"> u SAD raste vrlo dinamično</w:t>
      </w:r>
      <w:r w:rsidR="003D32C6">
        <w:rPr>
          <w:rFonts w:ascii="Georgia" w:hAnsi="Georgia" w:cs="Times New Roman"/>
        </w:rPr>
        <w:t>,</w:t>
      </w:r>
      <w:r w:rsidR="003D32C6" w:rsidRPr="0041000E">
        <w:rPr>
          <w:rFonts w:ascii="Georgia" w:hAnsi="Georgia" w:cs="Times New Roman"/>
        </w:rPr>
        <w:t xml:space="preserve"> dok uvoz iz SAD-a raste vrlo polagano.</w:t>
      </w:r>
      <w:r w:rsidR="003D32C6">
        <w:rPr>
          <w:rFonts w:ascii="Georgia" w:hAnsi="Georgia" w:cs="Times New Roman"/>
        </w:rPr>
        <w:t xml:space="preserve"> </w:t>
      </w:r>
      <w:r w:rsidR="003D32C6" w:rsidRPr="0041000E">
        <w:rPr>
          <w:rFonts w:ascii="Georgia" w:hAnsi="Georgia" w:cs="Times New Roman"/>
        </w:rPr>
        <w:t>Vanjskotrgovinska razmjena između EU</w:t>
      </w:r>
      <w:r w:rsidR="003D32C6">
        <w:rPr>
          <w:rFonts w:ascii="Georgia" w:hAnsi="Georgia" w:cs="Times New Roman"/>
        </w:rPr>
        <w:t>-a</w:t>
      </w:r>
      <w:r w:rsidR="003D32C6" w:rsidRPr="0041000E">
        <w:rPr>
          <w:rFonts w:ascii="Georgia" w:hAnsi="Georgia" w:cs="Times New Roman"/>
        </w:rPr>
        <w:t xml:space="preserve"> i SAD-a u ovom sektoru nije jako velika te ne čini značajan udio u izvozu i uvozu poljoprivrednih dobara obiju strana. </w:t>
      </w:r>
      <w:r w:rsidR="003D32C6">
        <w:rPr>
          <w:rFonts w:ascii="Georgia" w:hAnsi="Georgia" w:cs="Times New Roman"/>
        </w:rPr>
        <w:t xml:space="preserve">Iz SAD-a dolazi </w:t>
      </w:r>
      <w:r w:rsidR="003D32C6" w:rsidRPr="0041000E">
        <w:rPr>
          <w:rFonts w:ascii="Georgia" w:hAnsi="Georgia" w:cs="Times New Roman"/>
        </w:rPr>
        <w:t>10% uvoza poljoprivredno-prehrambenih proizvoda u EU, a na SAD otpada 13% EU</w:t>
      </w:r>
      <w:r w:rsidR="003D32C6">
        <w:rPr>
          <w:rFonts w:ascii="Georgia" w:hAnsi="Georgia" w:cs="Times New Roman"/>
        </w:rPr>
        <w:t>-ova</w:t>
      </w:r>
      <w:r w:rsidR="003D32C6" w:rsidRPr="0041000E">
        <w:rPr>
          <w:rFonts w:ascii="Georgia" w:hAnsi="Georgia" w:cs="Times New Roman"/>
        </w:rPr>
        <w:t xml:space="preserve"> izvoza tih proizvoda.</w:t>
      </w:r>
    </w:p>
    <w:p w:rsidR="00FC4D5A" w:rsidRPr="0041000E" w:rsidRDefault="00FC4D5A" w:rsidP="003D32C6">
      <w:pPr>
        <w:spacing w:line="360" w:lineRule="auto"/>
        <w:contextualSpacing/>
        <w:jc w:val="both"/>
        <w:rPr>
          <w:rFonts w:ascii="Georgia" w:hAnsi="Georgia" w:cs="Times New Roman"/>
        </w:rPr>
      </w:pPr>
      <w:r w:rsidRPr="0041000E">
        <w:rPr>
          <w:rFonts w:ascii="Georgia" w:hAnsi="Georgia" w:cs="Times New Roman"/>
        </w:rPr>
        <w:t xml:space="preserve">Najznačajniji proizvodi u izvozu </w:t>
      </w:r>
      <w:r>
        <w:rPr>
          <w:rFonts w:ascii="Georgia" w:hAnsi="Georgia" w:cs="Times New Roman"/>
        </w:rPr>
        <w:t>je</w:t>
      </w:r>
      <w:r w:rsidRPr="0041000E">
        <w:rPr>
          <w:rFonts w:ascii="Georgia" w:hAnsi="Georgia" w:cs="Times New Roman"/>
        </w:rPr>
        <w:t xml:space="preserve">su jaka alkoholna pića s 20% udjela u izvozu, vina </w:t>
      </w:r>
      <w:r>
        <w:rPr>
          <w:rFonts w:ascii="Georgia" w:hAnsi="Georgia" w:cs="Times New Roman"/>
        </w:rPr>
        <w:t xml:space="preserve">sa </w:t>
      </w:r>
      <w:r w:rsidRPr="0041000E">
        <w:rPr>
          <w:rFonts w:ascii="Georgia" w:hAnsi="Georgia" w:cs="Times New Roman"/>
        </w:rPr>
        <w:t xml:space="preserve">17% udjela, pivo </w:t>
      </w:r>
      <w:r>
        <w:rPr>
          <w:rFonts w:ascii="Georgia" w:hAnsi="Georgia" w:cs="Times New Roman"/>
        </w:rPr>
        <w:t xml:space="preserve">sa </w:t>
      </w:r>
      <w:r w:rsidRPr="0041000E">
        <w:rPr>
          <w:rFonts w:ascii="Georgia" w:hAnsi="Georgia" w:cs="Times New Roman"/>
        </w:rPr>
        <w:t xml:space="preserve">7%, sirevi </w:t>
      </w:r>
      <w:r>
        <w:rPr>
          <w:rFonts w:ascii="Georgia" w:hAnsi="Georgia" w:cs="Times New Roman"/>
        </w:rPr>
        <w:t xml:space="preserve">s </w:t>
      </w:r>
      <w:r w:rsidRPr="0041000E">
        <w:rPr>
          <w:rFonts w:ascii="Georgia" w:hAnsi="Georgia" w:cs="Times New Roman"/>
        </w:rPr>
        <w:t xml:space="preserve">5%, voda i sokovi </w:t>
      </w:r>
      <w:r>
        <w:rPr>
          <w:rFonts w:ascii="Georgia" w:hAnsi="Georgia" w:cs="Times New Roman"/>
        </w:rPr>
        <w:t xml:space="preserve">s </w:t>
      </w:r>
      <w:r w:rsidRPr="0041000E">
        <w:rPr>
          <w:rFonts w:ascii="Georgia" w:hAnsi="Georgia" w:cs="Times New Roman"/>
        </w:rPr>
        <w:t>5%, maslinovo ulje, prerađevine od povrća i voća, tjestenina, čokolada i ostali konditorski proizvodi te sladoledi itd.</w:t>
      </w: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Najznačajniji proizvodi koji se uvoze iz SAD-a na tržište EU</w:t>
      </w:r>
      <w:r>
        <w:rPr>
          <w:rFonts w:ascii="Georgia" w:hAnsi="Georgia" w:cs="Times New Roman"/>
        </w:rPr>
        <w:t>-a</w:t>
      </w:r>
      <w:r w:rsidRPr="0041000E">
        <w:rPr>
          <w:rFonts w:ascii="Georgia" w:hAnsi="Georgia" w:cs="Times New Roman"/>
        </w:rPr>
        <w:t xml:space="preserve"> </w:t>
      </w:r>
      <w:r>
        <w:rPr>
          <w:rFonts w:ascii="Georgia" w:hAnsi="Georgia" w:cs="Times New Roman"/>
        </w:rPr>
        <w:t>je</w:t>
      </w:r>
      <w:r w:rsidRPr="0041000E">
        <w:rPr>
          <w:rFonts w:ascii="Georgia" w:hAnsi="Georgia" w:cs="Times New Roman"/>
        </w:rPr>
        <w:t>su tropsko voće i povrće, koštunjičavo voće</w:t>
      </w:r>
      <w:r>
        <w:rPr>
          <w:rFonts w:ascii="Georgia" w:hAnsi="Georgia" w:cs="Times New Roman"/>
        </w:rPr>
        <w:t>,</w:t>
      </w:r>
      <w:r w:rsidRPr="0041000E">
        <w:rPr>
          <w:rFonts w:ascii="Georgia" w:hAnsi="Georgia" w:cs="Times New Roman"/>
        </w:rPr>
        <w:t xml:space="preserve"> posebno bademi</w:t>
      </w:r>
      <w:r>
        <w:rPr>
          <w:rFonts w:ascii="Georgia" w:hAnsi="Georgia" w:cs="Times New Roman"/>
        </w:rPr>
        <w:t>,</w:t>
      </w:r>
      <w:r w:rsidRPr="0041000E">
        <w:rPr>
          <w:rFonts w:ascii="Georgia" w:hAnsi="Georgia" w:cs="Times New Roman"/>
        </w:rPr>
        <w:t xml:space="preserve"> s udjelom </w:t>
      </w:r>
      <w:r>
        <w:rPr>
          <w:rFonts w:ascii="Georgia" w:hAnsi="Georgia" w:cs="Times New Roman"/>
        </w:rPr>
        <w:t xml:space="preserve">od 19% </w:t>
      </w:r>
      <w:r w:rsidRPr="0041000E">
        <w:rPr>
          <w:rFonts w:ascii="Georgia" w:hAnsi="Georgia" w:cs="Times New Roman"/>
        </w:rPr>
        <w:t xml:space="preserve">u ukupnom uvozu, soja </w:t>
      </w:r>
      <w:r>
        <w:rPr>
          <w:rFonts w:ascii="Georgia" w:hAnsi="Georgia" w:cs="Times New Roman"/>
        </w:rPr>
        <w:t xml:space="preserve">sa </w:t>
      </w:r>
      <w:r w:rsidRPr="0041000E">
        <w:rPr>
          <w:rFonts w:ascii="Georgia" w:hAnsi="Georgia" w:cs="Times New Roman"/>
        </w:rPr>
        <w:t xml:space="preserve">16%, alkoholna pića </w:t>
      </w:r>
      <w:r>
        <w:rPr>
          <w:rFonts w:ascii="Georgia" w:hAnsi="Georgia" w:cs="Times New Roman"/>
        </w:rPr>
        <w:t xml:space="preserve">sa </w:t>
      </w:r>
      <w:r w:rsidRPr="0041000E">
        <w:rPr>
          <w:rFonts w:ascii="Georgia" w:hAnsi="Georgia" w:cs="Times New Roman"/>
        </w:rPr>
        <w:t xml:space="preserve">7%, razni prerađeni prehrambeni proizvodi </w:t>
      </w:r>
      <w:r>
        <w:rPr>
          <w:rFonts w:ascii="Georgia" w:hAnsi="Georgia" w:cs="Times New Roman"/>
        </w:rPr>
        <w:t xml:space="preserve">s </w:t>
      </w:r>
      <w:r w:rsidRPr="0041000E">
        <w:rPr>
          <w:rFonts w:ascii="Georgia" w:hAnsi="Georgia" w:cs="Times New Roman"/>
        </w:rPr>
        <w:t>5%, uljane pogače, vino, sirovi duhan, hrana za životinje, razne bjelančevinaste tvari i modificirani škrob, pšenica itd.</w:t>
      </w:r>
    </w:p>
    <w:p w:rsidR="003D32C6" w:rsidRDefault="003D32C6" w:rsidP="00FC4D5A">
      <w:pPr>
        <w:spacing w:line="360" w:lineRule="auto"/>
        <w:contextualSpacing/>
        <w:jc w:val="both"/>
        <w:rPr>
          <w:rFonts w:ascii="Georgia" w:hAnsi="Georgia" w:cs="Times New Roman"/>
        </w:rPr>
      </w:pP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Transatlantska trgovina u poljoprivrednom sektoru znatno je pogođena trgovinskim </w:t>
      </w:r>
      <w:r>
        <w:rPr>
          <w:rFonts w:ascii="Georgia" w:hAnsi="Georgia" w:cs="Times New Roman"/>
        </w:rPr>
        <w:t>preprekam</w:t>
      </w:r>
      <w:r w:rsidRPr="0041000E">
        <w:rPr>
          <w:rFonts w:ascii="Georgia" w:hAnsi="Georgia" w:cs="Times New Roman"/>
        </w:rPr>
        <w:t>a</w:t>
      </w:r>
      <w:r w:rsidR="003D32C6">
        <w:rPr>
          <w:rStyle w:val="FootnoteReference"/>
          <w:rFonts w:ascii="Georgia" w:hAnsi="Georgia" w:cs="Times New Roman"/>
        </w:rPr>
        <w:footnoteReference w:id="31"/>
      </w:r>
      <w:r w:rsidRPr="0041000E">
        <w:rPr>
          <w:rFonts w:ascii="Georgia" w:hAnsi="Georgia" w:cs="Times New Roman"/>
        </w:rPr>
        <w:t xml:space="preserve">. Gledajući dosadašnju trgovinu, uvoz robe u EU iz SAD-a </w:t>
      </w:r>
      <w:r>
        <w:rPr>
          <w:rFonts w:ascii="Georgia" w:hAnsi="Georgia" w:cs="Times New Roman"/>
        </w:rPr>
        <w:t>podliježe</w:t>
      </w:r>
      <w:r w:rsidRPr="0041000E">
        <w:rPr>
          <w:rFonts w:ascii="Georgia" w:hAnsi="Georgia" w:cs="Times New Roman"/>
        </w:rPr>
        <w:t xml:space="preserve"> viši</w:t>
      </w:r>
      <w:r>
        <w:rPr>
          <w:rFonts w:ascii="Georgia" w:hAnsi="Georgia" w:cs="Times New Roman"/>
        </w:rPr>
        <w:t>m</w:t>
      </w:r>
      <w:r w:rsidRPr="0041000E">
        <w:rPr>
          <w:rFonts w:ascii="Georgia" w:hAnsi="Georgia" w:cs="Times New Roman"/>
        </w:rPr>
        <w:t xml:space="preserve"> carina</w:t>
      </w:r>
      <w:r>
        <w:rPr>
          <w:rFonts w:ascii="Georgia" w:hAnsi="Georgia" w:cs="Times New Roman"/>
        </w:rPr>
        <w:t>ma</w:t>
      </w:r>
      <w:r w:rsidRPr="0041000E">
        <w:rPr>
          <w:rFonts w:ascii="Georgia" w:hAnsi="Georgia" w:cs="Times New Roman"/>
        </w:rPr>
        <w:t xml:space="preserve"> nego </w:t>
      </w:r>
      <w:r>
        <w:rPr>
          <w:rFonts w:ascii="Georgia" w:hAnsi="Georgia" w:cs="Times New Roman"/>
        </w:rPr>
        <w:t>u obratnom slučaju</w:t>
      </w:r>
      <w:r w:rsidRPr="0041000E">
        <w:rPr>
          <w:rFonts w:ascii="Georgia" w:hAnsi="Georgia" w:cs="Times New Roman"/>
        </w:rPr>
        <w:t>.</w:t>
      </w:r>
      <w:r w:rsidR="00CB661C">
        <w:rPr>
          <w:rFonts w:ascii="Georgia" w:hAnsi="Georgia" w:cs="Times New Roman"/>
        </w:rPr>
        <w:t xml:space="preserve"> </w:t>
      </w:r>
    </w:p>
    <w:p w:rsidR="00FC4D5A" w:rsidRPr="0041000E" w:rsidRDefault="00C94B82" w:rsidP="00FC4D5A">
      <w:pPr>
        <w:spacing w:line="360" w:lineRule="auto"/>
        <w:contextualSpacing/>
        <w:jc w:val="both"/>
        <w:rPr>
          <w:rFonts w:ascii="Georgia" w:hAnsi="Georgia" w:cs="Times New Roman"/>
        </w:rPr>
      </w:pPr>
      <w:r w:rsidRPr="00C94B82">
        <w:rPr>
          <w:rFonts w:ascii="Georgia" w:hAnsi="Georgia" w:cs="Times New Roman"/>
        </w:rPr>
        <w:t>Carinske</w:t>
      </w:r>
      <w:r w:rsidR="00FC4D5A" w:rsidRPr="0041000E">
        <w:rPr>
          <w:rFonts w:ascii="Georgia" w:hAnsi="Georgia" w:cs="Times New Roman"/>
        </w:rPr>
        <w:t xml:space="preserve"> </w:t>
      </w:r>
      <w:r w:rsidR="00FC4D5A">
        <w:rPr>
          <w:rFonts w:ascii="Georgia" w:hAnsi="Georgia" w:cs="Times New Roman"/>
        </w:rPr>
        <w:t>prepreke</w:t>
      </w:r>
      <w:r w:rsidR="00FC4D5A" w:rsidRPr="0041000E">
        <w:rPr>
          <w:rFonts w:ascii="Georgia" w:hAnsi="Georgia" w:cs="Times New Roman"/>
        </w:rPr>
        <w:t xml:space="preserve"> koje utječu na transatlantsku trgovinu značajno su se smanjile </w:t>
      </w:r>
      <w:r w:rsidR="00FC4D5A">
        <w:rPr>
          <w:rFonts w:ascii="Georgia" w:hAnsi="Georgia" w:cs="Times New Roman"/>
        </w:rPr>
        <w:t>posljednjih</w:t>
      </w:r>
      <w:r w:rsidR="00FC4D5A" w:rsidRPr="0041000E">
        <w:rPr>
          <w:rFonts w:ascii="Georgia" w:hAnsi="Georgia" w:cs="Times New Roman"/>
        </w:rPr>
        <w:t xml:space="preserve"> desetljeća, ali su i dalje prisutne, </w:t>
      </w:r>
      <w:r>
        <w:rPr>
          <w:rFonts w:ascii="Georgia" w:hAnsi="Georgia" w:cs="Times New Roman"/>
        </w:rPr>
        <w:t xml:space="preserve">i </w:t>
      </w:r>
      <w:r w:rsidR="00FC4D5A" w:rsidRPr="0041000E">
        <w:rPr>
          <w:rFonts w:ascii="Georgia" w:hAnsi="Georgia" w:cs="Times New Roman"/>
        </w:rPr>
        <w:t xml:space="preserve">u bilateralnoj poljoprivrednoj trgovini prosječno </w:t>
      </w:r>
      <w:r w:rsidR="00FC4D5A">
        <w:rPr>
          <w:rFonts w:ascii="Georgia" w:hAnsi="Georgia" w:cs="Times New Roman"/>
        </w:rPr>
        <w:t xml:space="preserve">su </w:t>
      </w:r>
      <w:r w:rsidR="00FC4D5A" w:rsidRPr="0041000E">
        <w:rPr>
          <w:rFonts w:ascii="Georgia" w:hAnsi="Georgia" w:cs="Times New Roman"/>
        </w:rPr>
        <w:t>iznosile 6</w:t>
      </w:r>
      <w:r w:rsidR="00FC4D5A">
        <w:rPr>
          <w:rFonts w:ascii="Georgia" w:hAnsi="Georgia" w:cs="Times New Roman"/>
        </w:rPr>
        <w:t>,</w:t>
      </w:r>
      <w:r w:rsidR="00FC4D5A" w:rsidRPr="0041000E">
        <w:rPr>
          <w:rFonts w:ascii="Georgia" w:hAnsi="Georgia" w:cs="Times New Roman"/>
        </w:rPr>
        <w:t>6% u SAD-u i 12</w:t>
      </w:r>
      <w:r w:rsidR="00FC4D5A">
        <w:rPr>
          <w:rFonts w:ascii="Georgia" w:hAnsi="Georgia" w:cs="Times New Roman"/>
        </w:rPr>
        <w:t>,</w:t>
      </w:r>
      <w:r w:rsidR="00FC4D5A" w:rsidRPr="0041000E">
        <w:rPr>
          <w:rFonts w:ascii="Georgia" w:hAnsi="Georgia" w:cs="Times New Roman"/>
        </w:rPr>
        <w:t>8% u EU</w:t>
      </w:r>
      <w:r w:rsidR="00FC4D5A">
        <w:rPr>
          <w:rFonts w:ascii="Georgia" w:hAnsi="Georgia" w:cs="Times New Roman"/>
        </w:rPr>
        <w:t>-u</w:t>
      </w:r>
      <w:r w:rsidR="00FC4D5A" w:rsidRPr="0041000E">
        <w:rPr>
          <w:rFonts w:ascii="Georgia" w:hAnsi="Georgia" w:cs="Times New Roman"/>
        </w:rPr>
        <w:t>.</w:t>
      </w:r>
      <w:r>
        <w:rPr>
          <w:rStyle w:val="FootnoteReference"/>
          <w:rFonts w:ascii="Georgia" w:hAnsi="Georgia" w:cs="Times New Roman"/>
        </w:rPr>
        <w:footnoteReference w:id="32"/>
      </w:r>
      <w:r w:rsidR="00FC4D5A" w:rsidRPr="0041000E">
        <w:rPr>
          <w:rFonts w:ascii="Georgia" w:hAnsi="Georgia" w:cs="Times New Roman"/>
        </w:rPr>
        <w:t xml:space="preserve"> </w:t>
      </w: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Za </w:t>
      </w:r>
      <w:r>
        <w:rPr>
          <w:rFonts w:ascii="Georgia" w:hAnsi="Georgia" w:cs="Times New Roman"/>
        </w:rPr>
        <w:t>razliku od toga</w:t>
      </w:r>
      <w:r w:rsidRPr="0041000E">
        <w:rPr>
          <w:rFonts w:ascii="Georgia" w:hAnsi="Georgia" w:cs="Times New Roman"/>
        </w:rPr>
        <w:t xml:space="preserve">, prosječne industrijske pristojbe </w:t>
      </w:r>
      <w:r>
        <w:rPr>
          <w:rFonts w:ascii="Georgia" w:hAnsi="Georgia" w:cs="Times New Roman"/>
        </w:rPr>
        <w:t xml:space="preserve">iznosile </w:t>
      </w:r>
      <w:r w:rsidRPr="0041000E">
        <w:rPr>
          <w:rFonts w:ascii="Georgia" w:hAnsi="Georgia" w:cs="Times New Roman"/>
        </w:rPr>
        <w:t>su 1</w:t>
      </w:r>
      <w:r>
        <w:rPr>
          <w:rFonts w:ascii="Georgia" w:hAnsi="Georgia" w:cs="Times New Roman"/>
        </w:rPr>
        <w:t>,</w:t>
      </w:r>
      <w:r w:rsidRPr="0041000E">
        <w:rPr>
          <w:rFonts w:ascii="Georgia" w:hAnsi="Georgia" w:cs="Times New Roman"/>
        </w:rPr>
        <w:t>7% u SAD-u i 2</w:t>
      </w:r>
      <w:r>
        <w:rPr>
          <w:rFonts w:ascii="Georgia" w:hAnsi="Georgia" w:cs="Times New Roman"/>
        </w:rPr>
        <w:t>,</w:t>
      </w:r>
      <w:r w:rsidRPr="0041000E">
        <w:rPr>
          <w:rFonts w:ascii="Georgia" w:hAnsi="Georgia" w:cs="Times New Roman"/>
        </w:rPr>
        <w:t>3% u EU</w:t>
      </w:r>
      <w:r>
        <w:rPr>
          <w:rFonts w:ascii="Georgia" w:hAnsi="Georgia" w:cs="Times New Roman"/>
        </w:rPr>
        <w:t>-u</w:t>
      </w:r>
      <w:r w:rsidRPr="0041000E">
        <w:rPr>
          <w:rFonts w:ascii="Georgia" w:hAnsi="Georgia" w:cs="Times New Roman"/>
        </w:rPr>
        <w:t>.</w:t>
      </w:r>
    </w:p>
    <w:p w:rsidR="00FC4D5A" w:rsidRPr="0041000E" w:rsidRDefault="00FC4D5A" w:rsidP="00FC4D5A">
      <w:pPr>
        <w:spacing w:line="360" w:lineRule="auto"/>
        <w:contextualSpacing/>
        <w:jc w:val="both"/>
        <w:rPr>
          <w:rFonts w:ascii="Georgia" w:hAnsi="Georgia" w:cs="Times New Roman"/>
        </w:rPr>
      </w:pPr>
      <w:r>
        <w:rPr>
          <w:rFonts w:ascii="Georgia" w:hAnsi="Georgia" w:cs="Times New Roman"/>
        </w:rPr>
        <w:t>T</w:t>
      </w:r>
      <w:r w:rsidRPr="0041000E">
        <w:rPr>
          <w:rFonts w:ascii="Georgia" w:hAnsi="Georgia" w:cs="Times New Roman"/>
        </w:rPr>
        <w:t xml:space="preserve">e brojke, preuzete iz baze podataka MAcMap </w:t>
      </w:r>
      <w:r>
        <w:rPr>
          <w:rFonts w:ascii="Georgia" w:hAnsi="Georgia" w:cs="Times New Roman"/>
        </w:rPr>
        <w:t xml:space="preserve">koju su </w:t>
      </w:r>
      <w:r w:rsidRPr="0041000E">
        <w:rPr>
          <w:rFonts w:ascii="Georgia" w:hAnsi="Georgia" w:cs="Times New Roman"/>
        </w:rPr>
        <w:t>zajednički razvi</w:t>
      </w:r>
      <w:r>
        <w:rPr>
          <w:rFonts w:ascii="Georgia" w:hAnsi="Georgia" w:cs="Times New Roman"/>
        </w:rPr>
        <w:t>li</w:t>
      </w:r>
      <w:r w:rsidRPr="0041000E">
        <w:rPr>
          <w:rFonts w:ascii="Georgia" w:hAnsi="Georgia" w:cs="Times New Roman"/>
        </w:rPr>
        <w:t xml:space="preserve"> CEPII i Međunarodn</w:t>
      </w:r>
      <w:r>
        <w:rPr>
          <w:rFonts w:ascii="Georgia" w:hAnsi="Georgia" w:cs="Times New Roman"/>
        </w:rPr>
        <w:t>i</w:t>
      </w:r>
      <w:r w:rsidRPr="0041000E">
        <w:rPr>
          <w:rFonts w:ascii="Georgia" w:hAnsi="Georgia" w:cs="Times New Roman"/>
        </w:rPr>
        <w:t xml:space="preserve"> trgovinsk</w:t>
      </w:r>
      <w:r>
        <w:rPr>
          <w:rFonts w:ascii="Georgia" w:hAnsi="Georgia" w:cs="Times New Roman"/>
        </w:rPr>
        <w:t>i</w:t>
      </w:r>
      <w:r w:rsidRPr="0041000E">
        <w:rPr>
          <w:rFonts w:ascii="Georgia" w:hAnsi="Georgia" w:cs="Times New Roman"/>
        </w:rPr>
        <w:t xml:space="preserve"> cent</w:t>
      </w:r>
      <w:r>
        <w:rPr>
          <w:rFonts w:ascii="Georgia" w:hAnsi="Georgia" w:cs="Times New Roman"/>
        </w:rPr>
        <w:t>a</w:t>
      </w:r>
      <w:r w:rsidRPr="0041000E">
        <w:rPr>
          <w:rFonts w:ascii="Georgia" w:hAnsi="Georgia" w:cs="Times New Roman"/>
        </w:rPr>
        <w:t xml:space="preserve">r (ITC), temelje se na bilateralnim carinskim tarifama i uključuju carinske povlastice, carinsku stopu kvote (TRQs) i </w:t>
      </w:r>
      <w:r w:rsidR="00AC69F2">
        <w:rPr>
          <w:rFonts w:ascii="Georgia" w:hAnsi="Georgia" w:cs="Times New Roman"/>
        </w:rPr>
        <w:t xml:space="preserve">prosječna carina </w:t>
      </w:r>
      <w:r w:rsidRPr="0041000E">
        <w:rPr>
          <w:rFonts w:ascii="Georgia" w:hAnsi="Georgia" w:cs="Times New Roman"/>
        </w:rPr>
        <w:t>za sve carine</w:t>
      </w:r>
      <w:r>
        <w:rPr>
          <w:rFonts w:ascii="Georgia" w:hAnsi="Georgia" w:cs="Times New Roman"/>
        </w:rPr>
        <w:t xml:space="preserve"> koje nisu ad-valorem carine</w:t>
      </w:r>
      <w:r w:rsidRPr="0041000E">
        <w:rPr>
          <w:rFonts w:ascii="Georgia" w:hAnsi="Georgia" w:cs="Times New Roman"/>
        </w:rPr>
        <w:t>.</w:t>
      </w:r>
    </w:p>
    <w:p w:rsidR="00FC4D5A" w:rsidRPr="0041000E" w:rsidRDefault="00FC4D5A" w:rsidP="00FC4D5A">
      <w:pPr>
        <w:spacing w:line="360" w:lineRule="auto"/>
        <w:contextualSpacing/>
        <w:jc w:val="both"/>
        <w:rPr>
          <w:rFonts w:ascii="Georgia" w:hAnsi="Georgia" w:cs="Times New Roman"/>
        </w:rPr>
      </w:pPr>
      <w:r>
        <w:rPr>
          <w:rFonts w:ascii="Georgia" w:hAnsi="Georgia" w:cs="Times New Roman"/>
        </w:rPr>
        <w:t xml:space="preserve">Sektori koji su bili najjače pogođeni </w:t>
      </w:r>
      <w:r w:rsidRPr="0041000E">
        <w:rPr>
          <w:rFonts w:ascii="Georgia" w:hAnsi="Georgia" w:cs="Times New Roman"/>
        </w:rPr>
        <w:t xml:space="preserve">uvoznim </w:t>
      </w:r>
      <w:r w:rsidR="00AC69F2">
        <w:rPr>
          <w:rFonts w:ascii="Georgia" w:hAnsi="Georgia" w:cs="Times New Roman"/>
        </w:rPr>
        <w:t xml:space="preserve">carinama </w:t>
      </w:r>
      <w:r w:rsidRPr="0041000E">
        <w:rPr>
          <w:rFonts w:ascii="Georgia" w:hAnsi="Georgia" w:cs="Times New Roman"/>
        </w:rPr>
        <w:t xml:space="preserve">za uvoz u SAD </w:t>
      </w:r>
      <w:r>
        <w:rPr>
          <w:rFonts w:ascii="Georgia" w:hAnsi="Georgia" w:cs="Times New Roman"/>
        </w:rPr>
        <w:t>jesu</w:t>
      </w:r>
      <w:r w:rsidRPr="0041000E">
        <w:rPr>
          <w:rFonts w:ascii="Georgia" w:hAnsi="Georgia" w:cs="Times New Roman"/>
        </w:rPr>
        <w:t>: duhan (prosječna zaštita 21</w:t>
      </w:r>
      <w:r>
        <w:rPr>
          <w:rFonts w:ascii="Georgia" w:hAnsi="Georgia" w:cs="Times New Roman"/>
        </w:rPr>
        <w:t>,</w:t>
      </w:r>
      <w:r w:rsidRPr="0041000E">
        <w:rPr>
          <w:rFonts w:ascii="Georgia" w:hAnsi="Georgia" w:cs="Times New Roman"/>
        </w:rPr>
        <w:t>8%), mliječni proizvodi (20</w:t>
      </w:r>
      <w:r>
        <w:rPr>
          <w:rFonts w:ascii="Georgia" w:hAnsi="Georgia" w:cs="Times New Roman"/>
        </w:rPr>
        <w:t>,</w:t>
      </w:r>
      <w:r w:rsidRPr="0041000E">
        <w:rPr>
          <w:rFonts w:ascii="Georgia" w:hAnsi="Georgia" w:cs="Times New Roman"/>
        </w:rPr>
        <w:t>2%) i šećer (18</w:t>
      </w:r>
      <w:r>
        <w:rPr>
          <w:rFonts w:ascii="Georgia" w:hAnsi="Georgia" w:cs="Times New Roman"/>
        </w:rPr>
        <w:t>,</w:t>
      </w:r>
      <w:r w:rsidRPr="0041000E">
        <w:rPr>
          <w:rFonts w:ascii="Georgia" w:hAnsi="Georgia" w:cs="Times New Roman"/>
        </w:rPr>
        <w:t>7%).</w:t>
      </w: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Ostali poljoprivredni sektori mnogo </w:t>
      </w:r>
      <w:r>
        <w:rPr>
          <w:rFonts w:ascii="Georgia" w:hAnsi="Georgia" w:cs="Times New Roman"/>
        </w:rPr>
        <w:t xml:space="preserve">su </w:t>
      </w:r>
      <w:r w:rsidRPr="0041000E">
        <w:rPr>
          <w:rFonts w:ascii="Georgia" w:hAnsi="Georgia" w:cs="Times New Roman"/>
        </w:rPr>
        <w:t xml:space="preserve">manje pogođeni sa stopom zaštite </w:t>
      </w:r>
      <w:r>
        <w:rPr>
          <w:rFonts w:ascii="Georgia" w:hAnsi="Georgia" w:cs="Times New Roman"/>
        </w:rPr>
        <w:t>nižom od</w:t>
      </w:r>
      <w:r w:rsidRPr="0041000E">
        <w:rPr>
          <w:rFonts w:ascii="Georgia" w:hAnsi="Georgia" w:cs="Times New Roman"/>
        </w:rPr>
        <w:t xml:space="preserve"> 10% i to: ostali prehrambeni proizvodi (9</w:t>
      </w:r>
      <w:r>
        <w:rPr>
          <w:rFonts w:ascii="Georgia" w:hAnsi="Georgia" w:cs="Times New Roman"/>
        </w:rPr>
        <w:t>,</w:t>
      </w:r>
      <w:r w:rsidRPr="0041000E">
        <w:rPr>
          <w:rFonts w:ascii="Georgia" w:hAnsi="Georgia" w:cs="Times New Roman"/>
        </w:rPr>
        <w:t>4%), prehrambeni proizvod</w:t>
      </w:r>
      <w:r>
        <w:rPr>
          <w:rFonts w:ascii="Georgia" w:hAnsi="Georgia" w:cs="Times New Roman"/>
        </w:rPr>
        <w:t>i</w:t>
      </w:r>
      <w:r w:rsidRPr="0041000E">
        <w:rPr>
          <w:rFonts w:ascii="Georgia" w:hAnsi="Georgia" w:cs="Times New Roman"/>
        </w:rPr>
        <w:t xml:space="preserve"> od povrća (7</w:t>
      </w:r>
      <w:r>
        <w:rPr>
          <w:rFonts w:ascii="Georgia" w:hAnsi="Georgia" w:cs="Times New Roman"/>
        </w:rPr>
        <w:t>,</w:t>
      </w:r>
      <w:r w:rsidRPr="0041000E">
        <w:rPr>
          <w:rFonts w:ascii="Georgia" w:hAnsi="Georgia" w:cs="Times New Roman"/>
        </w:rPr>
        <w:t>6%) i proizvodi na bazi žitarica (5</w:t>
      </w:r>
      <w:r>
        <w:rPr>
          <w:rFonts w:ascii="Georgia" w:hAnsi="Georgia" w:cs="Times New Roman"/>
        </w:rPr>
        <w:t>,</w:t>
      </w:r>
      <w:r w:rsidRPr="0041000E">
        <w:rPr>
          <w:rFonts w:ascii="Georgia" w:hAnsi="Georgia" w:cs="Times New Roman"/>
        </w:rPr>
        <w:t xml:space="preserve">8%). </w:t>
      </w:r>
      <w:r>
        <w:rPr>
          <w:rFonts w:ascii="Georgia" w:hAnsi="Georgia" w:cs="Times New Roman"/>
        </w:rPr>
        <w:t>Naposljetku</w:t>
      </w:r>
      <w:r w:rsidRPr="0041000E">
        <w:rPr>
          <w:rFonts w:ascii="Georgia" w:hAnsi="Georgia" w:cs="Times New Roman"/>
        </w:rPr>
        <w:t>, zaštita na povrću i mes</w:t>
      </w:r>
      <w:r>
        <w:rPr>
          <w:rFonts w:ascii="Georgia" w:hAnsi="Georgia" w:cs="Times New Roman"/>
        </w:rPr>
        <w:t>u</w:t>
      </w:r>
      <w:r w:rsidRPr="0041000E">
        <w:rPr>
          <w:rFonts w:ascii="Georgia" w:hAnsi="Georgia" w:cs="Times New Roman"/>
        </w:rPr>
        <w:t xml:space="preserve"> </w:t>
      </w:r>
      <w:r>
        <w:rPr>
          <w:rFonts w:ascii="Georgia" w:hAnsi="Georgia" w:cs="Times New Roman"/>
        </w:rPr>
        <w:t>niže su od</w:t>
      </w:r>
      <w:r w:rsidRPr="0041000E">
        <w:rPr>
          <w:rFonts w:ascii="Georgia" w:hAnsi="Georgia" w:cs="Times New Roman"/>
        </w:rPr>
        <w:t xml:space="preserve"> 5% (4</w:t>
      </w:r>
      <w:r>
        <w:rPr>
          <w:rFonts w:ascii="Georgia" w:hAnsi="Georgia" w:cs="Times New Roman"/>
        </w:rPr>
        <w:t>,</w:t>
      </w:r>
      <w:r w:rsidRPr="0041000E">
        <w:rPr>
          <w:rFonts w:ascii="Georgia" w:hAnsi="Georgia" w:cs="Times New Roman"/>
        </w:rPr>
        <w:t>8% odnosno 4</w:t>
      </w:r>
      <w:r>
        <w:rPr>
          <w:rFonts w:ascii="Georgia" w:hAnsi="Georgia" w:cs="Times New Roman"/>
        </w:rPr>
        <w:t>,</w:t>
      </w:r>
      <w:r w:rsidRPr="0041000E">
        <w:rPr>
          <w:rFonts w:ascii="Georgia" w:hAnsi="Georgia" w:cs="Times New Roman"/>
        </w:rPr>
        <w:t>7%).</w:t>
      </w:r>
    </w:p>
    <w:p w:rsidR="00FC4D5A" w:rsidRPr="0041000E" w:rsidRDefault="00AC69F2" w:rsidP="00FC4D5A">
      <w:pPr>
        <w:spacing w:line="360" w:lineRule="auto"/>
        <w:contextualSpacing/>
        <w:jc w:val="both"/>
        <w:rPr>
          <w:rFonts w:ascii="Georgia" w:hAnsi="Georgia" w:cs="Times New Roman"/>
        </w:rPr>
      </w:pPr>
      <w:r>
        <w:rPr>
          <w:rFonts w:ascii="Georgia" w:hAnsi="Georgia" w:cs="Times New Roman"/>
        </w:rPr>
        <w:t>Carine</w:t>
      </w:r>
      <w:r w:rsidR="00FC4D5A" w:rsidRPr="0041000E">
        <w:rPr>
          <w:rFonts w:ascii="Georgia" w:hAnsi="Georgia" w:cs="Times New Roman"/>
        </w:rPr>
        <w:t xml:space="preserve"> koje EU primjenjuje na svoj poljoprivredni uvoz iz SAD-a puno </w:t>
      </w:r>
      <w:r w:rsidR="00FC4D5A">
        <w:rPr>
          <w:rFonts w:ascii="Georgia" w:hAnsi="Georgia" w:cs="Times New Roman"/>
        </w:rPr>
        <w:t xml:space="preserve">su </w:t>
      </w:r>
      <w:r w:rsidR="00FC4D5A" w:rsidRPr="0041000E">
        <w:rPr>
          <w:rFonts w:ascii="Georgia" w:hAnsi="Georgia" w:cs="Times New Roman"/>
        </w:rPr>
        <w:t xml:space="preserve">veće od američkih </w:t>
      </w:r>
      <w:r>
        <w:rPr>
          <w:rFonts w:ascii="Georgia" w:hAnsi="Georgia" w:cs="Times New Roman"/>
        </w:rPr>
        <w:t>carina</w:t>
      </w:r>
      <w:r w:rsidR="00FC4D5A" w:rsidRPr="0041000E">
        <w:rPr>
          <w:rFonts w:ascii="Georgia" w:hAnsi="Georgia" w:cs="Times New Roman"/>
        </w:rPr>
        <w:t xml:space="preserve">. Zaštita na mesu i mliječnim proizvodima </w:t>
      </w:r>
      <w:r w:rsidR="00FC4D5A">
        <w:rPr>
          <w:rFonts w:ascii="Georgia" w:hAnsi="Georgia" w:cs="Times New Roman"/>
        </w:rPr>
        <w:t>viša je od</w:t>
      </w:r>
      <w:r w:rsidR="00FC4D5A" w:rsidRPr="0041000E">
        <w:rPr>
          <w:rFonts w:ascii="Georgia" w:hAnsi="Georgia" w:cs="Times New Roman"/>
        </w:rPr>
        <w:t xml:space="preserve"> 40% (45</w:t>
      </w:r>
      <w:r w:rsidR="00FC4D5A">
        <w:rPr>
          <w:rFonts w:ascii="Georgia" w:hAnsi="Georgia" w:cs="Times New Roman"/>
        </w:rPr>
        <w:t>,</w:t>
      </w:r>
      <w:r w:rsidR="00FC4D5A" w:rsidRPr="0041000E">
        <w:rPr>
          <w:rFonts w:ascii="Georgia" w:hAnsi="Georgia" w:cs="Times New Roman"/>
        </w:rPr>
        <w:t xml:space="preserve">1% </w:t>
      </w:r>
      <w:r w:rsidR="00FC4D5A">
        <w:rPr>
          <w:rFonts w:ascii="Georgia" w:hAnsi="Georgia" w:cs="Times New Roman"/>
        </w:rPr>
        <w:t xml:space="preserve">za </w:t>
      </w:r>
      <w:r w:rsidR="00FC4D5A" w:rsidRPr="0041000E">
        <w:rPr>
          <w:rFonts w:ascii="Georgia" w:hAnsi="Georgia" w:cs="Times New Roman"/>
        </w:rPr>
        <w:t xml:space="preserve">meso i </w:t>
      </w:r>
      <w:r w:rsidR="00FC4D5A">
        <w:rPr>
          <w:rFonts w:ascii="Georgia" w:hAnsi="Georgia" w:cs="Times New Roman"/>
        </w:rPr>
        <w:t xml:space="preserve">42,0% za </w:t>
      </w:r>
      <w:r w:rsidR="00FC4D5A" w:rsidRPr="0041000E">
        <w:rPr>
          <w:rFonts w:ascii="Georgia" w:hAnsi="Georgia" w:cs="Times New Roman"/>
        </w:rPr>
        <w:t>mliječn</w:t>
      </w:r>
      <w:r w:rsidR="00FC4D5A">
        <w:rPr>
          <w:rFonts w:ascii="Georgia" w:hAnsi="Georgia" w:cs="Times New Roman"/>
        </w:rPr>
        <w:t>e</w:t>
      </w:r>
      <w:r w:rsidR="00FC4D5A" w:rsidRPr="0041000E">
        <w:rPr>
          <w:rFonts w:ascii="Georgia" w:hAnsi="Georgia" w:cs="Times New Roman"/>
        </w:rPr>
        <w:t xml:space="preserve"> proizvod</w:t>
      </w:r>
      <w:r w:rsidR="00FC4D5A">
        <w:rPr>
          <w:rFonts w:ascii="Georgia" w:hAnsi="Georgia" w:cs="Times New Roman"/>
        </w:rPr>
        <w:t>e</w:t>
      </w:r>
      <w:r w:rsidR="00FC4D5A" w:rsidRPr="0041000E">
        <w:rPr>
          <w:rFonts w:ascii="Georgia" w:hAnsi="Georgia" w:cs="Times New Roman"/>
        </w:rPr>
        <w:t>). Zaštita na šećer (24</w:t>
      </w:r>
      <w:r w:rsidR="00FC4D5A">
        <w:rPr>
          <w:rFonts w:ascii="Georgia" w:hAnsi="Georgia" w:cs="Times New Roman"/>
        </w:rPr>
        <w:t>,</w:t>
      </w:r>
      <w:r w:rsidR="00FC4D5A" w:rsidRPr="0041000E">
        <w:rPr>
          <w:rFonts w:ascii="Georgia" w:hAnsi="Georgia" w:cs="Times New Roman"/>
        </w:rPr>
        <w:t>3%) i duhan (22</w:t>
      </w:r>
      <w:r w:rsidR="00FC4D5A">
        <w:rPr>
          <w:rFonts w:ascii="Georgia" w:hAnsi="Georgia" w:cs="Times New Roman"/>
        </w:rPr>
        <w:t>,</w:t>
      </w:r>
      <w:r w:rsidR="00FC4D5A" w:rsidRPr="0041000E">
        <w:rPr>
          <w:rFonts w:ascii="Georgia" w:hAnsi="Georgia" w:cs="Times New Roman"/>
        </w:rPr>
        <w:t xml:space="preserve">4%) </w:t>
      </w:r>
      <w:r w:rsidR="00FC4D5A">
        <w:rPr>
          <w:rFonts w:ascii="Georgia" w:hAnsi="Georgia" w:cs="Times New Roman"/>
        </w:rPr>
        <w:t>neznatno je</w:t>
      </w:r>
      <w:r w:rsidR="00FC4D5A" w:rsidRPr="0041000E">
        <w:rPr>
          <w:rFonts w:ascii="Georgia" w:hAnsi="Georgia" w:cs="Times New Roman"/>
        </w:rPr>
        <w:t xml:space="preserve"> viša od stope koju primjenjuje SAD. Prehrambeni proizvodi također podliježu značajnim </w:t>
      </w:r>
      <w:r>
        <w:rPr>
          <w:rFonts w:ascii="Georgia" w:hAnsi="Georgia" w:cs="Times New Roman"/>
        </w:rPr>
        <w:t>carinama</w:t>
      </w:r>
      <w:r w:rsidR="00FC4D5A" w:rsidRPr="0041000E">
        <w:rPr>
          <w:rFonts w:ascii="Georgia" w:hAnsi="Georgia" w:cs="Times New Roman"/>
        </w:rPr>
        <w:t>: prehrambeni proizvodi s mesom (19</w:t>
      </w:r>
      <w:r w:rsidR="00FC4D5A">
        <w:rPr>
          <w:rFonts w:ascii="Georgia" w:hAnsi="Georgia" w:cs="Times New Roman"/>
        </w:rPr>
        <w:t>,</w:t>
      </w:r>
      <w:r w:rsidR="00FC4D5A" w:rsidRPr="0041000E">
        <w:rPr>
          <w:rFonts w:ascii="Georgia" w:hAnsi="Georgia" w:cs="Times New Roman"/>
        </w:rPr>
        <w:t>5%), pripravci s povrćem (18</w:t>
      </w:r>
      <w:r w:rsidR="00FC4D5A">
        <w:rPr>
          <w:rFonts w:ascii="Georgia" w:hAnsi="Georgia" w:cs="Times New Roman"/>
        </w:rPr>
        <w:t>,</w:t>
      </w:r>
      <w:r w:rsidR="00FC4D5A" w:rsidRPr="0041000E">
        <w:rPr>
          <w:rFonts w:ascii="Georgia" w:hAnsi="Georgia" w:cs="Times New Roman"/>
        </w:rPr>
        <w:t>4%), pripravci na bazi žitarica (8</w:t>
      </w:r>
      <w:r w:rsidR="00FC4D5A">
        <w:rPr>
          <w:rFonts w:ascii="Georgia" w:hAnsi="Georgia" w:cs="Times New Roman"/>
        </w:rPr>
        <w:t>,</w:t>
      </w:r>
      <w:r w:rsidR="00FC4D5A" w:rsidRPr="0041000E">
        <w:rPr>
          <w:rFonts w:ascii="Georgia" w:hAnsi="Georgia" w:cs="Times New Roman"/>
        </w:rPr>
        <w:t xml:space="preserve">.5%). Neki drugi američki proizvodi također </w:t>
      </w:r>
      <w:r w:rsidR="00FC4D5A">
        <w:rPr>
          <w:rFonts w:ascii="Georgia" w:hAnsi="Georgia" w:cs="Times New Roman"/>
        </w:rPr>
        <w:t>podliježu</w:t>
      </w:r>
      <w:r w:rsidR="00FC4D5A" w:rsidRPr="0041000E">
        <w:rPr>
          <w:rFonts w:ascii="Georgia" w:hAnsi="Georgia" w:cs="Times New Roman"/>
        </w:rPr>
        <w:t xml:space="preserve"> značajnim carinama na granicama EU</w:t>
      </w:r>
      <w:r w:rsidR="00FC4D5A">
        <w:rPr>
          <w:rFonts w:ascii="Georgia" w:hAnsi="Georgia" w:cs="Times New Roman"/>
        </w:rPr>
        <w:t>-a</w:t>
      </w:r>
      <w:r w:rsidR="00FC4D5A" w:rsidRPr="0041000E">
        <w:rPr>
          <w:rFonts w:ascii="Georgia" w:hAnsi="Georgia" w:cs="Times New Roman"/>
        </w:rPr>
        <w:t>: povrće (10</w:t>
      </w:r>
      <w:r w:rsidR="00FC4D5A">
        <w:rPr>
          <w:rFonts w:ascii="Georgia" w:hAnsi="Georgia" w:cs="Times New Roman"/>
        </w:rPr>
        <w:t>,</w:t>
      </w:r>
      <w:r w:rsidR="00FC4D5A" w:rsidRPr="0041000E">
        <w:rPr>
          <w:rFonts w:ascii="Georgia" w:hAnsi="Georgia" w:cs="Times New Roman"/>
        </w:rPr>
        <w:t>6%), ulja i masti (8</w:t>
      </w:r>
      <w:r w:rsidR="00FC4D5A">
        <w:rPr>
          <w:rFonts w:ascii="Georgia" w:hAnsi="Georgia" w:cs="Times New Roman"/>
        </w:rPr>
        <w:t>,</w:t>
      </w:r>
      <w:r w:rsidR="00FC4D5A" w:rsidRPr="0041000E">
        <w:rPr>
          <w:rFonts w:ascii="Georgia" w:hAnsi="Georgia" w:cs="Times New Roman"/>
        </w:rPr>
        <w:t>5%), žitarice(6</w:t>
      </w:r>
      <w:r w:rsidR="00FC4D5A">
        <w:rPr>
          <w:rFonts w:ascii="Georgia" w:hAnsi="Georgia" w:cs="Times New Roman"/>
        </w:rPr>
        <w:t>,</w:t>
      </w:r>
      <w:r w:rsidR="00FC4D5A" w:rsidRPr="0041000E">
        <w:rPr>
          <w:rFonts w:ascii="Georgia" w:hAnsi="Georgia" w:cs="Times New Roman"/>
        </w:rPr>
        <w:t>7%), pića i alkohol (6</w:t>
      </w:r>
      <w:r w:rsidR="00FC4D5A">
        <w:rPr>
          <w:rFonts w:ascii="Georgia" w:hAnsi="Georgia" w:cs="Times New Roman"/>
        </w:rPr>
        <w:t>,</w:t>
      </w:r>
      <w:r w:rsidR="00FC4D5A" w:rsidRPr="0041000E">
        <w:rPr>
          <w:rFonts w:ascii="Georgia" w:hAnsi="Georgia" w:cs="Times New Roman"/>
        </w:rPr>
        <w:t>6%) te kava i čaj (6</w:t>
      </w:r>
      <w:r w:rsidR="00FC4D5A">
        <w:rPr>
          <w:rFonts w:ascii="Georgia" w:hAnsi="Georgia" w:cs="Times New Roman"/>
        </w:rPr>
        <w:t>,</w:t>
      </w:r>
      <w:r w:rsidR="00FC4D5A" w:rsidRPr="0041000E">
        <w:rPr>
          <w:rFonts w:ascii="Georgia" w:hAnsi="Georgia" w:cs="Times New Roman"/>
        </w:rPr>
        <w:t>5%).</w:t>
      </w:r>
    </w:p>
    <w:p w:rsidR="00CB661C" w:rsidRDefault="00CB661C" w:rsidP="00FC4D5A">
      <w:pPr>
        <w:spacing w:line="360" w:lineRule="auto"/>
        <w:contextualSpacing/>
        <w:jc w:val="both"/>
        <w:rPr>
          <w:rFonts w:ascii="Georgia" w:hAnsi="Georgia" w:cs="Times New Roman"/>
        </w:rPr>
      </w:pPr>
    </w:p>
    <w:p w:rsidR="00CB661C" w:rsidRDefault="00CB661C" w:rsidP="00FC4D5A">
      <w:pPr>
        <w:spacing w:line="360" w:lineRule="auto"/>
        <w:contextualSpacing/>
        <w:jc w:val="both"/>
        <w:rPr>
          <w:rFonts w:ascii="Georgia" w:hAnsi="Georgia" w:cs="Times New Roman"/>
        </w:rPr>
      </w:pPr>
      <w:r w:rsidRPr="0041000E">
        <w:rPr>
          <w:rFonts w:ascii="Georgia" w:hAnsi="Georgia" w:cs="Times New Roman"/>
        </w:rPr>
        <w:t xml:space="preserve">Na trgovinu poljoprivredno-prehrambenim proizvodima i njezin volumen posebno negativno utječu mnogobrojne necarinske mjere. Kvantitativni učinak </w:t>
      </w:r>
      <w:r>
        <w:rPr>
          <w:rFonts w:ascii="Georgia" w:hAnsi="Georgia" w:cs="Times New Roman"/>
        </w:rPr>
        <w:t>t</w:t>
      </w:r>
      <w:r w:rsidRPr="0041000E">
        <w:rPr>
          <w:rFonts w:ascii="Georgia" w:hAnsi="Georgia" w:cs="Times New Roman"/>
        </w:rPr>
        <w:t>ih mjera podjednak je za uvoz</w:t>
      </w:r>
      <w:r>
        <w:rPr>
          <w:rFonts w:ascii="Georgia" w:hAnsi="Georgia" w:cs="Times New Roman"/>
        </w:rPr>
        <w:t xml:space="preserve"> EU-a</w:t>
      </w:r>
      <w:r w:rsidRPr="0041000E">
        <w:rPr>
          <w:rFonts w:ascii="Georgia" w:hAnsi="Georgia" w:cs="Times New Roman"/>
        </w:rPr>
        <w:t xml:space="preserve"> iz SAD-a i obratno.</w:t>
      </w:r>
      <w:r w:rsidR="00FC4D5A" w:rsidRPr="0041000E">
        <w:rPr>
          <w:rFonts w:ascii="Georgia" w:hAnsi="Georgia" w:cs="Times New Roman"/>
        </w:rPr>
        <w:t xml:space="preserve">Za međunarodnu razmjenu poljoprivredno-prehrambenih proizvoda najznačajnije </w:t>
      </w:r>
      <w:r w:rsidR="00FC4D5A">
        <w:rPr>
          <w:rFonts w:ascii="Georgia" w:hAnsi="Georgia" w:cs="Times New Roman"/>
        </w:rPr>
        <w:t xml:space="preserve">su </w:t>
      </w:r>
      <w:r w:rsidR="00FC4D5A" w:rsidRPr="0041000E">
        <w:rPr>
          <w:rFonts w:ascii="Georgia" w:hAnsi="Georgia" w:cs="Times New Roman"/>
        </w:rPr>
        <w:t xml:space="preserve">SPS mjere </w:t>
      </w:r>
      <w:r w:rsidR="00FC4D5A">
        <w:rPr>
          <w:rFonts w:ascii="Georgia" w:hAnsi="Georgia" w:cs="Times New Roman"/>
        </w:rPr>
        <w:t>(</w:t>
      </w:r>
      <w:r w:rsidR="00FC4D5A" w:rsidRPr="0041000E">
        <w:rPr>
          <w:rFonts w:ascii="Georgia" w:hAnsi="Georgia" w:cs="Times New Roman"/>
        </w:rPr>
        <w:t>sanitarne i fitosanitarne mjere</w:t>
      </w:r>
      <w:r w:rsidR="00FC4D5A">
        <w:rPr>
          <w:rFonts w:ascii="Georgia" w:hAnsi="Georgia" w:cs="Times New Roman"/>
        </w:rPr>
        <w:t>)</w:t>
      </w:r>
      <w:r w:rsidR="00FC4D5A" w:rsidRPr="0041000E">
        <w:rPr>
          <w:rFonts w:ascii="Georgia" w:hAnsi="Georgia" w:cs="Times New Roman"/>
        </w:rPr>
        <w:t xml:space="preserve"> koje služe </w:t>
      </w:r>
      <w:r w:rsidR="00FC4D5A">
        <w:rPr>
          <w:rFonts w:ascii="Georgia" w:hAnsi="Georgia" w:cs="Times New Roman"/>
        </w:rPr>
        <w:t>za zaštitu</w:t>
      </w:r>
      <w:r w:rsidR="00FC4D5A" w:rsidRPr="0041000E">
        <w:rPr>
          <w:rFonts w:ascii="Georgia" w:hAnsi="Georgia" w:cs="Times New Roman"/>
        </w:rPr>
        <w:t xml:space="preserve"> zdravlj</w:t>
      </w:r>
      <w:r w:rsidR="00FC4D5A">
        <w:rPr>
          <w:rFonts w:ascii="Georgia" w:hAnsi="Georgia" w:cs="Times New Roman"/>
        </w:rPr>
        <w:t>a</w:t>
      </w:r>
      <w:r w:rsidR="00FC4D5A" w:rsidRPr="0041000E">
        <w:rPr>
          <w:rFonts w:ascii="Georgia" w:hAnsi="Georgia" w:cs="Times New Roman"/>
        </w:rPr>
        <w:t xml:space="preserve"> ljudi, biljaka i životinja kao i okoliš</w:t>
      </w:r>
      <w:r w:rsidR="00FC4D5A">
        <w:rPr>
          <w:rFonts w:ascii="Georgia" w:hAnsi="Georgia" w:cs="Times New Roman"/>
        </w:rPr>
        <w:t>a</w:t>
      </w:r>
      <w:r w:rsidR="00FC4D5A" w:rsidRPr="0041000E">
        <w:rPr>
          <w:rFonts w:ascii="Georgia" w:hAnsi="Georgia" w:cs="Times New Roman"/>
        </w:rPr>
        <w:t>, biljn</w:t>
      </w:r>
      <w:r w:rsidR="00FC4D5A">
        <w:rPr>
          <w:rFonts w:ascii="Georgia" w:hAnsi="Georgia" w:cs="Times New Roman"/>
        </w:rPr>
        <w:t>og</w:t>
      </w:r>
      <w:r w:rsidR="00FC4D5A" w:rsidRPr="0041000E">
        <w:rPr>
          <w:rFonts w:ascii="Georgia" w:hAnsi="Georgia" w:cs="Times New Roman"/>
        </w:rPr>
        <w:t xml:space="preserve"> i životinjsk</w:t>
      </w:r>
      <w:r w:rsidR="00FC4D5A">
        <w:rPr>
          <w:rFonts w:ascii="Georgia" w:hAnsi="Georgia" w:cs="Times New Roman"/>
        </w:rPr>
        <w:t>og</w:t>
      </w:r>
      <w:r w:rsidR="00FC4D5A" w:rsidRPr="0041000E">
        <w:rPr>
          <w:rFonts w:ascii="Georgia" w:hAnsi="Georgia" w:cs="Times New Roman"/>
        </w:rPr>
        <w:t xml:space="preserve"> svijet</w:t>
      </w:r>
      <w:r w:rsidR="00FC4D5A">
        <w:rPr>
          <w:rFonts w:ascii="Georgia" w:hAnsi="Georgia" w:cs="Times New Roman"/>
        </w:rPr>
        <w:t>a</w:t>
      </w:r>
      <w:r w:rsidR="00FC4D5A" w:rsidRPr="0041000E">
        <w:rPr>
          <w:rFonts w:ascii="Georgia" w:hAnsi="Georgia" w:cs="Times New Roman"/>
        </w:rPr>
        <w:t xml:space="preserve"> te </w:t>
      </w:r>
      <w:r w:rsidR="00FC4D5A">
        <w:rPr>
          <w:rFonts w:ascii="Georgia" w:hAnsi="Georgia" w:cs="Times New Roman"/>
        </w:rPr>
        <w:t xml:space="preserve">za osiguranje </w:t>
      </w:r>
      <w:r w:rsidR="00FC4D5A" w:rsidRPr="0041000E">
        <w:rPr>
          <w:rFonts w:ascii="Georgia" w:hAnsi="Georgia" w:cs="Times New Roman"/>
        </w:rPr>
        <w:t>sigurnost</w:t>
      </w:r>
      <w:r w:rsidR="00FC4D5A">
        <w:rPr>
          <w:rFonts w:ascii="Georgia" w:hAnsi="Georgia" w:cs="Times New Roman"/>
        </w:rPr>
        <w:t>i</w:t>
      </w:r>
      <w:r w:rsidR="00FC4D5A" w:rsidRPr="0041000E">
        <w:rPr>
          <w:rFonts w:ascii="Georgia" w:hAnsi="Georgia" w:cs="Times New Roman"/>
        </w:rPr>
        <w:t xml:space="preserve"> ljudi.</w:t>
      </w:r>
      <w:r>
        <w:rPr>
          <w:rFonts w:ascii="Georgia" w:hAnsi="Georgia" w:cs="Times New Roman"/>
        </w:rPr>
        <w:t xml:space="preserve"> </w:t>
      </w:r>
      <w:r w:rsidR="00FC4D5A" w:rsidRPr="0041000E">
        <w:rPr>
          <w:rFonts w:ascii="Georgia" w:hAnsi="Georgia" w:cs="Times New Roman"/>
        </w:rPr>
        <w:t>Kod poljoprivredno-prehrambenih proizvoda situacija je takva da ne postoji proizvod na koji se ne primjenjuju neki dodatni regulatorni zahtjevi u EU</w:t>
      </w:r>
      <w:r w:rsidR="00FC4D5A">
        <w:rPr>
          <w:rFonts w:ascii="Georgia" w:hAnsi="Georgia" w:cs="Times New Roman"/>
        </w:rPr>
        <w:t>-u</w:t>
      </w:r>
      <w:r w:rsidR="00FC4D5A" w:rsidRPr="0041000E">
        <w:rPr>
          <w:rFonts w:ascii="Georgia" w:hAnsi="Georgia" w:cs="Times New Roman"/>
        </w:rPr>
        <w:t>, dok se u SA</w:t>
      </w:r>
      <w:r>
        <w:rPr>
          <w:rFonts w:ascii="Georgia" w:hAnsi="Georgia" w:cs="Times New Roman"/>
        </w:rPr>
        <w:t xml:space="preserve">D-u to odnosi na 98% proizvoda. </w:t>
      </w:r>
      <w:r w:rsidR="00FC4D5A" w:rsidRPr="0041000E">
        <w:rPr>
          <w:rFonts w:ascii="Georgia" w:hAnsi="Georgia" w:cs="Times New Roman"/>
        </w:rPr>
        <w:t xml:space="preserve">EU ima snažan interes </w:t>
      </w:r>
      <w:r w:rsidR="00FC4D5A">
        <w:rPr>
          <w:rFonts w:ascii="Georgia" w:hAnsi="Georgia" w:cs="Times New Roman"/>
        </w:rPr>
        <w:t xml:space="preserve">za </w:t>
      </w:r>
      <w:r w:rsidR="00FC4D5A" w:rsidRPr="0041000E">
        <w:rPr>
          <w:rFonts w:ascii="Georgia" w:hAnsi="Georgia" w:cs="Times New Roman"/>
        </w:rPr>
        <w:t>ukidanj</w:t>
      </w:r>
      <w:r w:rsidR="00FC4D5A">
        <w:rPr>
          <w:rFonts w:ascii="Georgia" w:hAnsi="Georgia" w:cs="Times New Roman"/>
        </w:rPr>
        <w:t>e</w:t>
      </w:r>
      <w:r w:rsidR="00FC4D5A" w:rsidRPr="0041000E">
        <w:rPr>
          <w:rFonts w:ascii="Georgia" w:hAnsi="Georgia" w:cs="Times New Roman"/>
        </w:rPr>
        <w:t xml:space="preserve"> regulatornih prepreka koj</w:t>
      </w:r>
      <w:r w:rsidR="00FC4D5A">
        <w:rPr>
          <w:rFonts w:ascii="Georgia" w:hAnsi="Georgia" w:cs="Times New Roman"/>
        </w:rPr>
        <w:t>e</w:t>
      </w:r>
      <w:r w:rsidR="00FC4D5A" w:rsidRPr="0041000E">
        <w:rPr>
          <w:rFonts w:ascii="Georgia" w:hAnsi="Georgia" w:cs="Times New Roman"/>
        </w:rPr>
        <w:t xml:space="preserve"> njihove proizvođače čin</w:t>
      </w:r>
      <w:r w:rsidR="00FC4D5A">
        <w:rPr>
          <w:rFonts w:ascii="Georgia" w:hAnsi="Georgia" w:cs="Times New Roman"/>
        </w:rPr>
        <w:t>e</w:t>
      </w:r>
      <w:r w:rsidR="00FC4D5A" w:rsidRPr="0041000E">
        <w:rPr>
          <w:rFonts w:ascii="Georgia" w:hAnsi="Georgia" w:cs="Times New Roman"/>
        </w:rPr>
        <w:t xml:space="preserve"> manje konkurentnim, a koje su </w:t>
      </w:r>
      <w:r w:rsidR="00FC4D5A">
        <w:rPr>
          <w:rFonts w:ascii="Georgia" w:hAnsi="Georgia" w:cs="Times New Roman"/>
        </w:rPr>
        <w:t xml:space="preserve">naročito </w:t>
      </w:r>
      <w:r w:rsidR="00FC4D5A" w:rsidRPr="0041000E">
        <w:rPr>
          <w:rFonts w:ascii="Georgia" w:hAnsi="Georgia" w:cs="Times New Roman"/>
        </w:rPr>
        <w:t xml:space="preserve">prisutne </w:t>
      </w:r>
      <w:r w:rsidR="00AC69F2">
        <w:rPr>
          <w:rFonts w:ascii="Georgia" w:hAnsi="Georgia" w:cs="Times New Roman"/>
        </w:rPr>
        <w:t xml:space="preserve">u </w:t>
      </w:r>
      <w:r w:rsidR="00FC4D5A" w:rsidRPr="0041000E">
        <w:rPr>
          <w:rFonts w:ascii="Georgia" w:hAnsi="Georgia" w:cs="Times New Roman"/>
        </w:rPr>
        <w:t xml:space="preserve">nekim sektorima (npr. kod mliječnih proizvoda) ili koje </w:t>
      </w:r>
      <w:r w:rsidR="00FC4D5A">
        <w:rPr>
          <w:rFonts w:ascii="Georgia" w:hAnsi="Georgia" w:cs="Times New Roman"/>
        </w:rPr>
        <w:t>podrazumijevaju</w:t>
      </w:r>
      <w:r w:rsidR="00FC4D5A" w:rsidRPr="0041000E">
        <w:rPr>
          <w:rFonts w:ascii="Georgia" w:hAnsi="Georgia" w:cs="Times New Roman"/>
        </w:rPr>
        <w:t xml:space="preserve"> značajne troškove</w:t>
      </w:r>
      <w:r w:rsidR="00FC4D5A">
        <w:rPr>
          <w:rFonts w:ascii="Georgia" w:hAnsi="Georgia" w:cs="Times New Roman"/>
        </w:rPr>
        <w:t xml:space="preserve"> prilagodbe</w:t>
      </w:r>
      <w:r w:rsidR="00FC4D5A" w:rsidRPr="0041000E">
        <w:rPr>
          <w:rFonts w:ascii="Georgia" w:hAnsi="Georgia" w:cs="Times New Roman"/>
        </w:rPr>
        <w:t xml:space="preserve"> za izvoznike</w:t>
      </w:r>
      <w:r w:rsidR="00FC4D5A">
        <w:rPr>
          <w:rFonts w:ascii="Georgia" w:hAnsi="Georgia" w:cs="Times New Roman"/>
        </w:rPr>
        <w:t xml:space="preserve"> iz EU-a</w:t>
      </w:r>
      <w:r w:rsidR="00FC4D5A" w:rsidRPr="0041000E">
        <w:rPr>
          <w:rFonts w:ascii="Georgia" w:hAnsi="Georgia" w:cs="Times New Roman"/>
        </w:rPr>
        <w:t xml:space="preserve"> (npr. inspekcijsk</w:t>
      </w:r>
      <w:r w:rsidR="00FC4D5A">
        <w:rPr>
          <w:rFonts w:ascii="Georgia" w:hAnsi="Georgia" w:cs="Times New Roman"/>
        </w:rPr>
        <w:t>i postupci</w:t>
      </w:r>
      <w:r w:rsidR="00FC4D5A" w:rsidRPr="0041000E">
        <w:rPr>
          <w:rFonts w:ascii="Georgia" w:hAnsi="Georgia" w:cs="Times New Roman"/>
        </w:rPr>
        <w:t xml:space="preserve"> za svježe proizvode i mesne pripravke, obveze poslovanja preko posrednika u sektoru vina itd.)</w:t>
      </w:r>
      <w:r>
        <w:rPr>
          <w:rFonts w:ascii="Georgia" w:hAnsi="Georgia" w:cs="Times New Roman"/>
        </w:rPr>
        <w:t xml:space="preserve">, pa se u tim sektorima </w:t>
      </w:r>
      <w:r w:rsidR="00FC4D5A">
        <w:rPr>
          <w:rFonts w:ascii="Georgia" w:hAnsi="Georgia" w:cs="Times New Roman"/>
        </w:rPr>
        <w:t xml:space="preserve">može </w:t>
      </w:r>
      <w:r w:rsidR="00FC4D5A" w:rsidRPr="0041000E">
        <w:rPr>
          <w:rFonts w:ascii="Georgia" w:hAnsi="Georgia" w:cs="Times New Roman"/>
        </w:rPr>
        <w:t xml:space="preserve">očekivati pozitivan utjecaj na trgovinu i koristi ako TTIP pomogne </w:t>
      </w:r>
      <w:r w:rsidR="00FC4D5A">
        <w:rPr>
          <w:rFonts w:ascii="Georgia" w:hAnsi="Georgia" w:cs="Times New Roman"/>
        </w:rPr>
        <w:t>u donošenju</w:t>
      </w:r>
      <w:r w:rsidR="00FC4D5A" w:rsidRPr="0041000E">
        <w:rPr>
          <w:rFonts w:ascii="Georgia" w:hAnsi="Georgia" w:cs="Times New Roman"/>
        </w:rPr>
        <w:t xml:space="preserve"> sporazum</w:t>
      </w:r>
      <w:r w:rsidR="00FC4D5A">
        <w:rPr>
          <w:rFonts w:ascii="Georgia" w:hAnsi="Georgia" w:cs="Times New Roman"/>
        </w:rPr>
        <w:t>a</w:t>
      </w:r>
      <w:r w:rsidR="00FC4D5A" w:rsidRPr="0041000E">
        <w:rPr>
          <w:rFonts w:ascii="Georgia" w:hAnsi="Georgia" w:cs="Times New Roman"/>
        </w:rPr>
        <w:t xml:space="preserve"> o jednakosti u zakonodavstvu</w:t>
      </w:r>
      <w:r w:rsidR="00FC4D5A">
        <w:rPr>
          <w:rFonts w:ascii="Georgia" w:hAnsi="Georgia" w:cs="Times New Roman"/>
        </w:rPr>
        <w:t xml:space="preserve"> o SPS-u</w:t>
      </w:r>
      <w:r w:rsidR="00FC4D5A" w:rsidRPr="0041000E">
        <w:rPr>
          <w:rFonts w:ascii="Georgia" w:hAnsi="Georgia" w:cs="Times New Roman"/>
        </w:rPr>
        <w:t xml:space="preserve">. </w:t>
      </w:r>
    </w:p>
    <w:p w:rsidR="00FC4D5A" w:rsidRDefault="00FC4D5A" w:rsidP="00FC4D5A">
      <w:pPr>
        <w:spacing w:line="360" w:lineRule="auto"/>
        <w:contextualSpacing/>
        <w:jc w:val="both"/>
        <w:rPr>
          <w:rFonts w:ascii="Georgia" w:hAnsi="Georgia" w:cs="Times New Roman"/>
        </w:rPr>
      </w:pPr>
    </w:p>
    <w:p w:rsidR="00FC4D5A" w:rsidRDefault="00FC4D5A" w:rsidP="00FC4D5A">
      <w:pPr>
        <w:spacing w:line="360" w:lineRule="auto"/>
        <w:contextualSpacing/>
        <w:jc w:val="both"/>
        <w:rPr>
          <w:rFonts w:ascii="Georgia" w:hAnsi="Georgia" w:cs="Times New Roman"/>
        </w:rPr>
      </w:pPr>
      <w:r w:rsidRPr="00EC1E54">
        <w:rPr>
          <w:rFonts w:ascii="Georgia" w:hAnsi="Georgia" w:cs="Times New Roman"/>
          <w:b/>
        </w:rPr>
        <w:t>EU može očekivati više dobitaka od TTIP-a u necarinskom području nego od smanjenja američkih carina.</w:t>
      </w:r>
      <w:r w:rsidRPr="0041000E">
        <w:rPr>
          <w:rFonts w:ascii="Georgia" w:hAnsi="Georgia" w:cs="Times New Roman"/>
        </w:rPr>
        <w:t xml:space="preserve"> Američke carine ionako </w:t>
      </w:r>
      <w:r>
        <w:rPr>
          <w:rFonts w:ascii="Georgia" w:hAnsi="Georgia" w:cs="Times New Roman"/>
        </w:rPr>
        <w:t xml:space="preserve">su </w:t>
      </w:r>
      <w:r w:rsidRPr="0041000E">
        <w:rPr>
          <w:rFonts w:ascii="Georgia" w:hAnsi="Georgia" w:cs="Times New Roman"/>
        </w:rPr>
        <w:t xml:space="preserve">niske, a visoke </w:t>
      </w:r>
      <w:r>
        <w:rPr>
          <w:rFonts w:ascii="Georgia" w:hAnsi="Georgia" w:cs="Times New Roman"/>
        </w:rPr>
        <w:t xml:space="preserve">su </w:t>
      </w:r>
      <w:r w:rsidRPr="0041000E">
        <w:rPr>
          <w:rFonts w:ascii="Georgia" w:hAnsi="Georgia" w:cs="Times New Roman"/>
        </w:rPr>
        <w:t xml:space="preserve">carine koncentrirane u nekoliko sektora, kao što su mliječni proizvodi i šećer. Kod većine </w:t>
      </w:r>
      <w:r w:rsidR="00AC69F2">
        <w:rPr>
          <w:rFonts w:ascii="Georgia" w:hAnsi="Georgia" w:cs="Times New Roman"/>
        </w:rPr>
        <w:t xml:space="preserve">proizvoda </w:t>
      </w:r>
      <w:r w:rsidRPr="0041000E">
        <w:rPr>
          <w:rFonts w:ascii="Georgia" w:hAnsi="Georgia" w:cs="Times New Roman"/>
        </w:rPr>
        <w:t xml:space="preserve">poljoprivredni sektor SAD-a vrlo </w:t>
      </w:r>
      <w:r>
        <w:rPr>
          <w:rFonts w:ascii="Georgia" w:hAnsi="Georgia" w:cs="Times New Roman"/>
        </w:rPr>
        <w:t xml:space="preserve">je </w:t>
      </w:r>
      <w:r w:rsidRPr="0041000E">
        <w:rPr>
          <w:rFonts w:ascii="Georgia" w:hAnsi="Georgia" w:cs="Times New Roman"/>
        </w:rPr>
        <w:t>konkurentan. Tijekom posljednjeg desetljeća EU je izgubi</w:t>
      </w:r>
      <w:r>
        <w:rPr>
          <w:rFonts w:ascii="Georgia" w:hAnsi="Georgia" w:cs="Times New Roman"/>
        </w:rPr>
        <w:t>o</w:t>
      </w:r>
      <w:r w:rsidRPr="0041000E">
        <w:rPr>
          <w:rFonts w:ascii="Georgia" w:hAnsi="Georgia" w:cs="Times New Roman"/>
        </w:rPr>
        <w:t xml:space="preserve"> međunarodne tržišne udjele poljoprivrednih proizvoda, dok je obujam poljoprivrednog izvoza SAD-a ostao isti</w:t>
      </w:r>
      <w:r w:rsidR="003E36F1">
        <w:rPr>
          <w:rFonts w:ascii="Georgia" w:hAnsi="Georgia" w:cs="Times New Roman"/>
        </w:rPr>
        <w:t>.</w:t>
      </w:r>
      <w:r w:rsidRPr="0041000E">
        <w:rPr>
          <w:rFonts w:ascii="Georgia" w:hAnsi="Georgia" w:cs="Times New Roman"/>
        </w:rPr>
        <w:t xml:space="preserve"> U nekim područjima, kao što su šećer ili govedina, EU se od jednog od najvećih izvoznika dove</w:t>
      </w:r>
      <w:r>
        <w:rPr>
          <w:rFonts w:ascii="Georgia" w:hAnsi="Georgia" w:cs="Times New Roman"/>
        </w:rPr>
        <w:t>o</w:t>
      </w:r>
      <w:r w:rsidRPr="0041000E">
        <w:rPr>
          <w:rFonts w:ascii="Georgia" w:hAnsi="Georgia" w:cs="Times New Roman"/>
        </w:rPr>
        <w:t xml:space="preserve"> u poziciju jednog od najvećih uvoznika u roku od pet godina</w:t>
      </w:r>
      <w:r w:rsidR="003E36F1">
        <w:rPr>
          <w:rFonts w:ascii="Georgia" w:hAnsi="Georgia" w:cs="Times New Roman"/>
        </w:rPr>
        <w:t xml:space="preserve">, što je </w:t>
      </w:r>
      <w:r w:rsidRPr="0041000E">
        <w:rPr>
          <w:rFonts w:ascii="Georgia" w:hAnsi="Georgia" w:cs="Times New Roman"/>
        </w:rPr>
        <w:t>uglavnom posljedica smanjenja izvoznih poticaja u EU.</w:t>
      </w:r>
    </w:p>
    <w:p w:rsidR="003E36F1" w:rsidRPr="0041000E" w:rsidRDefault="003E36F1" w:rsidP="00FC4D5A">
      <w:pPr>
        <w:spacing w:line="360" w:lineRule="auto"/>
        <w:contextualSpacing/>
        <w:jc w:val="both"/>
        <w:rPr>
          <w:rFonts w:ascii="Georgia" w:hAnsi="Georgia" w:cs="Times New Roman"/>
        </w:rPr>
      </w:pP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Najveći trgovinski potencijali za izvoz iz EU</w:t>
      </w:r>
      <w:r>
        <w:rPr>
          <w:rFonts w:ascii="Georgia" w:hAnsi="Georgia" w:cs="Times New Roman"/>
        </w:rPr>
        <w:t>-a</w:t>
      </w:r>
      <w:r w:rsidRPr="0041000E">
        <w:rPr>
          <w:rFonts w:ascii="Georgia" w:hAnsi="Georgia" w:cs="Times New Roman"/>
        </w:rPr>
        <w:t xml:space="preserve"> i SAD-a </w:t>
      </w:r>
      <w:r>
        <w:rPr>
          <w:rFonts w:ascii="Georgia" w:hAnsi="Georgia" w:cs="Times New Roman"/>
        </w:rPr>
        <w:t>imaju</w:t>
      </w:r>
      <w:r w:rsidRPr="0041000E">
        <w:rPr>
          <w:rFonts w:ascii="Georgia" w:hAnsi="Georgia" w:cs="Times New Roman"/>
        </w:rPr>
        <w:t xml:space="preserve"> sljedeći sektori: meso i proizvodi od mesa, uljarice, žitarice, povrće i voće, šećer i biljna vlakna, biodizel. Prilike su značajne i </w:t>
      </w:r>
      <w:r>
        <w:rPr>
          <w:rFonts w:ascii="Georgia" w:hAnsi="Georgia" w:cs="Times New Roman"/>
        </w:rPr>
        <w:t>u</w:t>
      </w:r>
      <w:r w:rsidRPr="0041000E">
        <w:rPr>
          <w:rFonts w:ascii="Georgia" w:hAnsi="Georgia" w:cs="Times New Roman"/>
        </w:rPr>
        <w:t xml:space="preserve"> sektor</w:t>
      </w:r>
      <w:r>
        <w:rPr>
          <w:rFonts w:ascii="Georgia" w:hAnsi="Georgia" w:cs="Times New Roman"/>
        </w:rPr>
        <w:t>u</w:t>
      </w:r>
      <w:r w:rsidRPr="0041000E">
        <w:rPr>
          <w:rFonts w:ascii="Georgia" w:hAnsi="Georgia" w:cs="Times New Roman"/>
        </w:rPr>
        <w:t xml:space="preserve"> prerađene hrane</w:t>
      </w:r>
      <w:r>
        <w:rPr>
          <w:rFonts w:ascii="Georgia" w:hAnsi="Georgia" w:cs="Times New Roman"/>
        </w:rPr>
        <w:t>,</w:t>
      </w:r>
      <w:r w:rsidRPr="0041000E">
        <w:rPr>
          <w:rFonts w:ascii="Georgia" w:hAnsi="Georgia" w:cs="Times New Roman"/>
        </w:rPr>
        <w:t xml:space="preserve"> naročito pića. Kod izvoza iz SAD</w:t>
      </w:r>
      <w:r>
        <w:rPr>
          <w:rFonts w:ascii="Georgia" w:hAnsi="Georgia" w:cs="Times New Roman"/>
        </w:rPr>
        <w:t>-a</w:t>
      </w:r>
      <w:r w:rsidRPr="0041000E">
        <w:rPr>
          <w:rFonts w:ascii="Georgia" w:hAnsi="Georgia" w:cs="Times New Roman"/>
        </w:rPr>
        <w:t xml:space="preserve"> u EU to su sljedeći sektori: mlijeko i mliječni proizvodi, proizvodi od mesa, šećer.</w:t>
      </w:r>
    </w:p>
    <w:p w:rsidR="003E36F1" w:rsidRDefault="003E36F1" w:rsidP="00FC4D5A">
      <w:pPr>
        <w:spacing w:line="360" w:lineRule="auto"/>
        <w:contextualSpacing/>
        <w:jc w:val="both"/>
        <w:rPr>
          <w:rFonts w:ascii="Georgia" w:hAnsi="Georgia" w:cs="Times New Roman"/>
        </w:rPr>
      </w:pPr>
    </w:p>
    <w:p w:rsidR="00EC1E54" w:rsidRPr="00EC1E54" w:rsidRDefault="00EC1E54" w:rsidP="00FC4D5A">
      <w:pPr>
        <w:spacing w:line="360" w:lineRule="auto"/>
        <w:contextualSpacing/>
        <w:jc w:val="both"/>
        <w:rPr>
          <w:rFonts w:ascii="Georgia" w:hAnsi="Georgia" w:cs="Times New Roman"/>
          <w:i/>
        </w:rPr>
      </w:pPr>
      <w:r w:rsidRPr="00EC1E54">
        <w:rPr>
          <w:rFonts w:ascii="Georgia" w:hAnsi="Georgia" w:cs="Times New Roman"/>
          <w:i/>
        </w:rPr>
        <w:t>3.1.5.1. Mlijeko</w:t>
      </w: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EU ima snažnu industriju mliječnih proizvoda. Nedavne reforme, ukidanje mliječnih kvota i ruski embargo dovele su do snažnog pada cijene mlijeka.</w:t>
      </w:r>
      <w:r w:rsidR="003E36F1">
        <w:rPr>
          <w:rFonts w:ascii="Georgia" w:hAnsi="Georgia" w:cs="Times New Roman"/>
        </w:rPr>
        <w:t xml:space="preserve"> </w:t>
      </w:r>
      <w:r>
        <w:rPr>
          <w:rFonts w:ascii="Georgia" w:hAnsi="Georgia" w:cs="Times New Roman"/>
        </w:rPr>
        <w:t>M</w:t>
      </w:r>
      <w:r w:rsidRPr="0041000E">
        <w:rPr>
          <w:rFonts w:ascii="Georgia" w:hAnsi="Georgia" w:cs="Times New Roman"/>
        </w:rPr>
        <w:t xml:space="preserve">liječni proizvodi </w:t>
      </w:r>
      <w:r>
        <w:rPr>
          <w:rFonts w:ascii="Georgia" w:hAnsi="Georgia" w:cs="Times New Roman"/>
        </w:rPr>
        <w:t>iz EU-a</w:t>
      </w:r>
      <w:r w:rsidRPr="0041000E">
        <w:rPr>
          <w:rFonts w:ascii="Georgia" w:hAnsi="Georgia" w:cs="Times New Roman"/>
        </w:rPr>
        <w:t xml:space="preserve"> </w:t>
      </w:r>
      <w:r>
        <w:rPr>
          <w:rFonts w:ascii="Georgia" w:hAnsi="Georgia" w:cs="Times New Roman"/>
        </w:rPr>
        <w:t>podliježu</w:t>
      </w:r>
      <w:r w:rsidRPr="0041000E">
        <w:rPr>
          <w:rFonts w:ascii="Georgia" w:hAnsi="Georgia" w:cs="Times New Roman"/>
        </w:rPr>
        <w:t xml:space="preserve"> visokim carinama koje ograničavaju njihov ulazak na američko tržište, a povlašteni pristup pod TTIP-om mogao</w:t>
      </w:r>
      <w:r>
        <w:rPr>
          <w:rFonts w:ascii="Georgia" w:hAnsi="Georgia" w:cs="Times New Roman"/>
        </w:rPr>
        <w:t xml:space="preserve"> bi</w:t>
      </w:r>
      <w:r w:rsidRPr="0041000E">
        <w:rPr>
          <w:rFonts w:ascii="Georgia" w:hAnsi="Georgia" w:cs="Times New Roman"/>
        </w:rPr>
        <w:t xml:space="preserve"> osigurati troškovnu prednost u odnosu na konkurente, kao što su Novi Zeland i Argentina. Nedavn</w:t>
      </w:r>
      <w:r>
        <w:rPr>
          <w:rFonts w:ascii="Georgia" w:hAnsi="Georgia" w:cs="Times New Roman"/>
        </w:rPr>
        <w:t>o</w:t>
      </w:r>
      <w:r w:rsidRPr="0041000E">
        <w:rPr>
          <w:rFonts w:ascii="Georgia" w:hAnsi="Georgia" w:cs="Times New Roman"/>
        </w:rPr>
        <w:t xml:space="preserve"> </w:t>
      </w:r>
      <w:r>
        <w:rPr>
          <w:rFonts w:ascii="Georgia" w:hAnsi="Georgia" w:cs="Times New Roman"/>
        </w:rPr>
        <w:t>sklapanje Sporazuma o slobodnoj trgovini</w:t>
      </w:r>
      <w:r w:rsidRPr="0041000E">
        <w:rPr>
          <w:rFonts w:ascii="Georgia" w:hAnsi="Georgia" w:cs="Times New Roman"/>
        </w:rPr>
        <w:t xml:space="preserve"> (CETA</w:t>
      </w:r>
      <w:r>
        <w:rPr>
          <w:rFonts w:ascii="Georgia" w:hAnsi="Georgia" w:cs="Times New Roman"/>
        </w:rPr>
        <w:t xml:space="preserve">, </w:t>
      </w:r>
      <w:r w:rsidRPr="00274F35">
        <w:rPr>
          <w:rFonts w:ascii="Georgia" w:hAnsi="Georgia" w:cs="Times New Roman"/>
          <w:i/>
        </w:rPr>
        <w:t>Comprehensive Economic Trade Agreement</w:t>
      </w:r>
      <w:r w:rsidRPr="0041000E">
        <w:rPr>
          <w:rFonts w:ascii="Georgia" w:hAnsi="Georgia" w:cs="Times New Roman"/>
        </w:rPr>
        <w:t>) između EU</w:t>
      </w:r>
      <w:r>
        <w:rPr>
          <w:rFonts w:ascii="Georgia" w:hAnsi="Georgia" w:cs="Times New Roman"/>
        </w:rPr>
        <w:t>-a</w:t>
      </w:r>
      <w:r w:rsidRPr="0041000E">
        <w:rPr>
          <w:rFonts w:ascii="Georgia" w:hAnsi="Georgia" w:cs="Times New Roman"/>
        </w:rPr>
        <w:t xml:space="preserve"> i Kanade zajedno s</w:t>
      </w:r>
      <w:r>
        <w:rPr>
          <w:rFonts w:ascii="Georgia" w:hAnsi="Georgia" w:cs="Times New Roman"/>
        </w:rPr>
        <w:t>a Sjevernoameričkim sporazumom o slobodnoj trgovini</w:t>
      </w:r>
      <w:r w:rsidRPr="0041000E">
        <w:rPr>
          <w:rFonts w:ascii="Georgia" w:hAnsi="Georgia" w:cs="Times New Roman"/>
        </w:rPr>
        <w:t xml:space="preserve"> (NAFTA</w:t>
      </w:r>
      <w:r>
        <w:rPr>
          <w:rFonts w:ascii="Georgia" w:hAnsi="Georgia" w:cs="Times New Roman"/>
        </w:rPr>
        <w:t xml:space="preserve">, </w:t>
      </w:r>
      <w:r w:rsidRPr="00274F35">
        <w:rPr>
          <w:rFonts w:ascii="Georgia" w:hAnsi="Georgia" w:cs="Times New Roman"/>
          <w:i/>
        </w:rPr>
        <w:t>North American Free Trade Agreement</w:t>
      </w:r>
      <w:r w:rsidRPr="0041000E">
        <w:rPr>
          <w:rFonts w:ascii="Georgia" w:hAnsi="Georgia" w:cs="Times New Roman"/>
        </w:rPr>
        <w:t>) može dovesti do još globaliziranijeg tržišta u kojem će industrija iz EU</w:t>
      </w:r>
      <w:r>
        <w:rPr>
          <w:rFonts w:ascii="Georgia" w:hAnsi="Georgia" w:cs="Times New Roman"/>
        </w:rPr>
        <w:t>-a</w:t>
      </w:r>
      <w:r w:rsidRPr="0041000E">
        <w:rPr>
          <w:rFonts w:ascii="Georgia" w:hAnsi="Georgia" w:cs="Times New Roman"/>
        </w:rPr>
        <w:t xml:space="preserve"> imati veće mogućnosti iako je liberalizacija trgovine mliječnih proizvoda ograničena i CETA</w:t>
      </w:r>
      <w:r>
        <w:rPr>
          <w:rFonts w:ascii="Georgia" w:hAnsi="Georgia" w:cs="Times New Roman"/>
        </w:rPr>
        <w:t>-om</w:t>
      </w:r>
      <w:r w:rsidRPr="0041000E">
        <w:rPr>
          <w:rFonts w:ascii="Georgia" w:hAnsi="Georgia" w:cs="Times New Roman"/>
        </w:rPr>
        <w:t xml:space="preserve"> i NAFTA</w:t>
      </w:r>
      <w:r>
        <w:rPr>
          <w:rFonts w:ascii="Georgia" w:hAnsi="Georgia" w:cs="Times New Roman"/>
        </w:rPr>
        <w:t>-om</w:t>
      </w:r>
      <w:r w:rsidRPr="0041000E">
        <w:rPr>
          <w:rFonts w:ascii="Georgia" w:hAnsi="Georgia" w:cs="Times New Roman"/>
        </w:rPr>
        <w:t>.</w:t>
      </w:r>
      <w:r w:rsidR="003E36F1">
        <w:rPr>
          <w:rFonts w:ascii="Georgia" w:hAnsi="Georgia" w:cs="Times New Roman"/>
        </w:rPr>
        <w:t xml:space="preserve"> </w:t>
      </w:r>
      <w:r w:rsidRPr="0041000E">
        <w:rPr>
          <w:rFonts w:ascii="Georgia" w:hAnsi="Georgia" w:cs="Times New Roman"/>
        </w:rPr>
        <w:t>Uvjeti koji bi rezultirali većim izvozom iz EU</w:t>
      </w:r>
      <w:r>
        <w:rPr>
          <w:rFonts w:ascii="Georgia" w:hAnsi="Georgia" w:cs="Times New Roman"/>
        </w:rPr>
        <w:t>-a</w:t>
      </w:r>
      <w:r w:rsidRPr="0041000E">
        <w:rPr>
          <w:rFonts w:ascii="Georgia" w:hAnsi="Georgia" w:cs="Times New Roman"/>
        </w:rPr>
        <w:t xml:space="preserve"> na tržište SAD-a je</w:t>
      </w:r>
      <w:r>
        <w:rPr>
          <w:rFonts w:ascii="Georgia" w:hAnsi="Georgia" w:cs="Times New Roman"/>
        </w:rPr>
        <w:t>st</w:t>
      </w:r>
      <w:r w:rsidRPr="0041000E">
        <w:rPr>
          <w:rFonts w:ascii="Georgia" w:hAnsi="Georgia" w:cs="Times New Roman"/>
        </w:rPr>
        <w:t xml:space="preserve"> ukidanje carina</w:t>
      </w:r>
      <w:r>
        <w:rPr>
          <w:rFonts w:ascii="Georgia" w:hAnsi="Georgia" w:cs="Times New Roman"/>
        </w:rPr>
        <w:t>,</w:t>
      </w:r>
      <w:r w:rsidRPr="0041000E">
        <w:rPr>
          <w:rFonts w:ascii="Georgia" w:hAnsi="Georgia" w:cs="Times New Roman"/>
        </w:rPr>
        <w:t xml:space="preserve"> ali i uklanjanje necarinskih </w:t>
      </w:r>
      <w:r>
        <w:rPr>
          <w:rFonts w:ascii="Georgia" w:hAnsi="Georgia" w:cs="Times New Roman"/>
        </w:rPr>
        <w:t>prepreka</w:t>
      </w:r>
      <w:r w:rsidRPr="0041000E">
        <w:rPr>
          <w:rFonts w:ascii="Georgia" w:hAnsi="Georgia" w:cs="Times New Roman"/>
        </w:rPr>
        <w:t xml:space="preserve"> koje trenutačno stvaraju značajne prepreke za europske proizvode. Uvoz pasteriziranog mlijeka i mliječnih proizvoda (</w:t>
      </w:r>
      <w:r>
        <w:rPr>
          <w:rFonts w:ascii="Georgia" w:hAnsi="Georgia" w:cs="Times New Roman"/>
        </w:rPr>
        <w:t>„</w:t>
      </w:r>
      <w:r w:rsidRPr="0041000E">
        <w:rPr>
          <w:rFonts w:ascii="Georgia" w:hAnsi="Georgia" w:cs="Times New Roman"/>
        </w:rPr>
        <w:t>ocjena</w:t>
      </w:r>
      <w:r>
        <w:rPr>
          <w:rFonts w:ascii="Georgia" w:hAnsi="Georgia" w:cs="Times New Roman"/>
        </w:rPr>
        <w:t>”</w:t>
      </w:r>
      <w:r w:rsidRPr="0041000E">
        <w:rPr>
          <w:rFonts w:ascii="Georgia" w:hAnsi="Georgia" w:cs="Times New Roman"/>
        </w:rPr>
        <w:t xml:space="preserve">') suočen je s administrativnim </w:t>
      </w:r>
      <w:r>
        <w:rPr>
          <w:rFonts w:ascii="Georgia" w:hAnsi="Georgia" w:cs="Times New Roman"/>
        </w:rPr>
        <w:t>preprekama</w:t>
      </w:r>
      <w:r w:rsidRPr="0041000E">
        <w:rPr>
          <w:rFonts w:ascii="Georgia" w:hAnsi="Georgia" w:cs="Times New Roman"/>
        </w:rPr>
        <w:t xml:space="preserve">, npr. </w:t>
      </w:r>
      <w:r>
        <w:rPr>
          <w:rFonts w:ascii="Georgia" w:hAnsi="Georgia" w:cs="Times New Roman"/>
        </w:rPr>
        <w:t xml:space="preserve">ti proizvodi </w:t>
      </w:r>
      <w:r w:rsidRPr="0041000E">
        <w:rPr>
          <w:rFonts w:ascii="Georgia" w:hAnsi="Georgia" w:cs="Times New Roman"/>
        </w:rPr>
        <w:t xml:space="preserve">moraju </w:t>
      </w:r>
      <w:r>
        <w:rPr>
          <w:rFonts w:ascii="Georgia" w:hAnsi="Georgia" w:cs="Times New Roman"/>
        </w:rPr>
        <w:t>potjecat</w:t>
      </w:r>
      <w:r w:rsidRPr="0041000E">
        <w:rPr>
          <w:rFonts w:ascii="Georgia" w:hAnsi="Georgia" w:cs="Times New Roman"/>
        </w:rPr>
        <w:t xml:space="preserve">i iz objekata na posebnom popisu ili </w:t>
      </w:r>
      <w:r>
        <w:rPr>
          <w:rFonts w:ascii="Georgia" w:hAnsi="Georgia" w:cs="Times New Roman"/>
        </w:rPr>
        <w:t xml:space="preserve">se </w:t>
      </w:r>
      <w:r w:rsidRPr="0041000E">
        <w:rPr>
          <w:rFonts w:ascii="Georgia" w:hAnsi="Georgia" w:cs="Times New Roman"/>
        </w:rPr>
        <w:t xml:space="preserve">mora dokazati da </w:t>
      </w:r>
      <w:r>
        <w:rPr>
          <w:rFonts w:ascii="Georgia" w:hAnsi="Georgia" w:cs="Times New Roman"/>
        </w:rPr>
        <w:t>zadovoljavaju</w:t>
      </w:r>
      <w:r w:rsidRPr="0041000E">
        <w:rPr>
          <w:rFonts w:ascii="Georgia" w:hAnsi="Georgia" w:cs="Times New Roman"/>
        </w:rPr>
        <w:t xml:space="preserve"> američk</w:t>
      </w:r>
      <w:r>
        <w:rPr>
          <w:rFonts w:ascii="Georgia" w:hAnsi="Georgia" w:cs="Times New Roman"/>
        </w:rPr>
        <w:t>a</w:t>
      </w:r>
      <w:r w:rsidRPr="0041000E">
        <w:rPr>
          <w:rFonts w:ascii="Georgia" w:hAnsi="Georgia" w:cs="Times New Roman"/>
        </w:rPr>
        <w:t xml:space="preserve"> pravila i sl. U praksi</w:t>
      </w:r>
      <w:r>
        <w:rPr>
          <w:rFonts w:ascii="Georgia" w:hAnsi="Georgia" w:cs="Times New Roman"/>
        </w:rPr>
        <w:t xml:space="preserve"> je</w:t>
      </w:r>
      <w:r w:rsidRPr="0041000E">
        <w:rPr>
          <w:rFonts w:ascii="Georgia" w:hAnsi="Georgia" w:cs="Times New Roman"/>
        </w:rPr>
        <w:t xml:space="preserve"> mogućnost ulaska na tržište </w:t>
      </w:r>
      <w:r>
        <w:rPr>
          <w:rFonts w:ascii="Georgia" w:hAnsi="Georgia" w:cs="Times New Roman"/>
        </w:rPr>
        <w:t xml:space="preserve">SAD-a </w:t>
      </w:r>
      <w:r w:rsidRPr="0041000E">
        <w:rPr>
          <w:rFonts w:ascii="Georgia" w:hAnsi="Georgia" w:cs="Times New Roman"/>
        </w:rPr>
        <w:t>za izvoznike iz EU</w:t>
      </w:r>
      <w:r>
        <w:rPr>
          <w:rFonts w:ascii="Georgia" w:hAnsi="Georgia" w:cs="Times New Roman"/>
        </w:rPr>
        <w:t>-a</w:t>
      </w:r>
      <w:r w:rsidRPr="0041000E">
        <w:rPr>
          <w:rFonts w:ascii="Georgia" w:hAnsi="Georgia" w:cs="Times New Roman"/>
        </w:rPr>
        <w:t xml:space="preserve"> vrlo mala jer nijedna savezna država ne prihvaća zahtjeve iz stranih </w:t>
      </w:r>
      <w:r>
        <w:rPr>
          <w:rFonts w:ascii="Georgia" w:hAnsi="Georgia" w:cs="Times New Roman"/>
        </w:rPr>
        <w:t>poduzeća</w:t>
      </w:r>
      <w:r w:rsidRPr="0041000E">
        <w:rPr>
          <w:rFonts w:ascii="Georgia" w:hAnsi="Georgia" w:cs="Times New Roman"/>
        </w:rPr>
        <w:t xml:space="preserve"> ili država. Europska komisija više </w:t>
      </w:r>
      <w:r>
        <w:rPr>
          <w:rFonts w:ascii="Georgia" w:hAnsi="Georgia" w:cs="Times New Roman"/>
        </w:rPr>
        <w:t xml:space="preserve">se </w:t>
      </w:r>
      <w:r w:rsidRPr="0041000E">
        <w:rPr>
          <w:rFonts w:ascii="Georgia" w:hAnsi="Georgia" w:cs="Times New Roman"/>
        </w:rPr>
        <w:t>puta žalila na protekcionističke mjere. TTIP bi morao riješiti takve vrste ograničenja.</w:t>
      </w:r>
    </w:p>
    <w:p w:rsidR="003E36F1" w:rsidRDefault="003E36F1" w:rsidP="00FC4D5A">
      <w:pPr>
        <w:spacing w:line="360" w:lineRule="auto"/>
        <w:contextualSpacing/>
        <w:jc w:val="both"/>
        <w:rPr>
          <w:rFonts w:ascii="Georgia" w:hAnsi="Georgia" w:cs="Times New Roman"/>
        </w:rPr>
      </w:pPr>
    </w:p>
    <w:p w:rsidR="00EC1E54" w:rsidRPr="00EC1E54" w:rsidRDefault="00EC1E54" w:rsidP="00FC4D5A">
      <w:pPr>
        <w:spacing w:line="360" w:lineRule="auto"/>
        <w:contextualSpacing/>
        <w:jc w:val="both"/>
        <w:rPr>
          <w:rFonts w:ascii="Georgia" w:hAnsi="Georgia" w:cs="Times New Roman"/>
          <w:i/>
        </w:rPr>
      </w:pPr>
      <w:r w:rsidRPr="00EC1E54">
        <w:rPr>
          <w:rFonts w:ascii="Georgia" w:hAnsi="Georgia" w:cs="Times New Roman"/>
          <w:i/>
        </w:rPr>
        <w:t>3.1.5.2. Meso</w:t>
      </w:r>
    </w:p>
    <w:p w:rsidR="003E36F1" w:rsidRDefault="00FC4D5A" w:rsidP="00FC4D5A">
      <w:pPr>
        <w:spacing w:line="360" w:lineRule="auto"/>
        <w:contextualSpacing/>
        <w:jc w:val="both"/>
        <w:rPr>
          <w:rFonts w:ascii="Georgia" w:hAnsi="Georgia" w:cs="Times New Roman"/>
        </w:rPr>
      </w:pPr>
      <w:r w:rsidRPr="0041000E">
        <w:rPr>
          <w:rFonts w:ascii="Georgia" w:hAnsi="Georgia" w:cs="Times New Roman"/>
        </w:rPr>
        <w:t>EU najvjerojatnije neće bit</w:t>
      </w:r>
      <w:r>
        <w:rPr>
          <w:rFonts w:ascii="Georgia" w:hAnsi="Georgia" w:cs="Times New Roman"/>
        </w:rPr>
        <w:t>i</w:t>
      </w:r>
      <w:r w:rsidRPr="0041000E">
        <w:rPr>
          <w:rFonts w:ascii="Georgia" w:hAnsi="Georgia" w:cs="Times New Roman"/>
        </w:rPr>
        <w:t xml:space="preserve"> dovoljn</w:t>
      </w:r>
      <w:r>
        <w:rPr>
          <w:rFonts w:ascii="Georgia" w:hAnsi="Georgia" w:cs="Times New Roman"/>
        </w:rPr>
        <w:t>o</w:t>
      </w:r>
      <w:r w:rsidRPr="0041000E">
        <w:rPr>
          <w:rFonts w:ascii="Georgia" w:hAnsi="Georgia" w:cs="Times New Roman"/>
        </w:rPr>
        <w:t xml:space="preserve"> konkurent</w:t>
      </w:r>
      <w:r>
        <w:rPr>
          <w:rFonts w:ascii="Georgia" w:hAnsi="Georgia" w:cs="Times New Roman"/>
        </w:rPr>
        <w:t>a</w:t>
      </w:r>
      <w:r w:rsidRPr="0041000E">
        <w:rPr>
          <w:rFonts w:ascii="Georgia" w:hAnsi="Georgia" w:cs="Times New Roman"/>
        </w:rPr>
        <w:t>n za izvoz velik</w:t>
      </w:r>
      <w:r>
        <w:rPr>
          <w:rFonts w:ascii="Georgia" w:hAnsi="Georgia" w:cs="Times New Roman"/>
        </w:rPr>
        <w:t>ih</w:t>
      </w:r>
      <w:r w:rsidRPr="0041000E">
        <w:rPr>
          <w:rFonts w:ascii="Georgia" w:hAnsi="Georgia" w:cs="Times New Roman"/>
        </w:rPr>
        <w:t xml:space="preserve"> količin</w:t>
      </w:r>
      <w:r>
        <w:rPr>
          <w:rFonts w:ascii="Georgia" w:hAnsi="Georgia" w:cs="Times New Roman"/>
        </w:rPr>
        <w:t>a</w:t>
      </w:r>
      <w:r w:rsidRPr="0041000E">
        <w:rPr>
          <w:rFonts w:ascii="Georgia" w:hAnsi="Georgia" w:cs="Times New Roman"/>
        </w:rPr>
        <w:t xml:space="preserve"> govedine i ostalih mesnih proizvoda u SAD. Međutim, koristi od lakšeg pristupa tržištu morali </w:t>
      </w:r>
      <w:r>
        <w:rPr>
          <w:rFonts w:ascii="Georgia" w:hAnsi="Georgia" w:cs="Times New Roman"/>
        </w:rPr>
        <w:t xml:space="preserve">bi </w:t>
      </w:r>
      <w:r w:rsidRPr="0041000E">
        <w:rPr>
          <w:rFonts w:ascii="Georgia" w:hAnsi="Georgia" w:cs="Times New Roman"/>
        </w:rPr>
        <w:t xml:space="preserve">imati proizvođači mesnih specijaliteta i mesnih pripravaka. </w:t>
      </w:r>
      <w:r>
        <w:rPr>
          <w:rFonts w:ascii="Georgia" w:hAnsi="Georgia" w:cs="Times New Roman"/>
        </w:rPr>
        <w:t>Ni u ovom slučaju</w:t>
      </w:r>
      <w:r w:rsidRPr="0041000E">
        <w:rPr>
          <w:rFonts w:ascii="Georgia" w:hAnsi="Georgia" w:cs="Times New Roman"/>
        </w:rPr>
        <w:t xml:space="preserve"> smanjenje  u američkim carinama neće biti dovoljno s obzirom na znatne necarinsk</w:t>
      </w:r>
      <w:r>
        <w:rPr>
          <w:rFonts w:ascii="Georgia" w:hAnsi="Georgia" w:cs="Times New Roman"/>
        </w:rPr>
        <w:t xml:space="preserve">e </w:t>
      </w:r>
      <w:r w:rsidR="00AC69F2">
        <w:rPr>
          <w:rFonts w:ascii="Georgia" w:hAnsi="Georgia" w:cs="Times New Roman"/>
        </w:rPr>
        <w:t>mjere</w:t>
      </w:r>
      <w:r w:rsidRPr="0041000E">
        <w:rPr>
          <w:rFonts w:ascii="Georgia" w:hAnsi="Georgia" w:cs="Times New Roman"/>
        </w:rPr>
        <w:t xml:space="preserve"> s kojima se suočavaju izvoznici</w:t>
      </w:r>
      <w:r>
        <w:rPr>
          <w:rFonts w:ascii="Georgia" w:hAnsi="Georgia" w:cs="Times New Roman"/>
        </w:rPr>
        <w:t xml:space="preserve"> iz EU-a</w:t>
      </w:r>
      <w:r w:rsidRPr="0041000E">
        <w:rPr>
          <w:rFonts w:ascii="Georgia" w:hAnsi="Georgia" w:cs="Times New Roman"/>
        </w:rPr>
        <w:t>.</w:t>
      </w:r>
      <w:r w:rsidR="003E36F1">
        <w:rPr>
          <w:rFonts w:ascii="Georgia" w:hAnsi="Georgia" w:cs="Times New Roman"/>
        </w:rPr>
        <w:t xml:space="preserve"> </w:t>
      </w:r>
      <w:r w:rsidRPr="0041000E">
        <w:rPr>
          <w:rFonts w:ascii="Georgia" w:hAnsi="Georgia" w:cs="Times New Roman"/>
        </w:rPr>
        <w:t xml:space="preserve">Prodaja govedine </w:t>
      </w:r>
      <w:r>
        <w:rPr>
          <w:rFonts w:ascii="Georgia" w:hAnsi="Georgia" w:cs="Times New Roman"/>
        </w:rPr>
        <w:t xml:space="preserve">iz EU-a </w:t>
      </w:r>
      <w:r w:rsidRPr="0041000E">
        <w:rPr>
          <w:rFonts w:ascii="Georgia" w:hAnsi="Georgia" w:cs="Times New Roman"/>
        </w:rPr>
        <w:t>u SAD</w:t>
      </w:r>
      <w:r>
        <w:rPr>
          <w:rFonts w:ascii="Georgia" w:hAnsi="Georgia" w:cs="Times New Roman"/>
        </w:rPr>
        <w:t>-u sada je</w:t>
      </w:r>
      <w:r w:rsidRPr="0041000E">
        <w:rPr>
          <w:rFonts w:ascii="Georgia" w:hAnsi="Georgia" w:cs="Times New Roman"/>
        </w:rPr>
        <w:t xml:space="preserve"> </w:t>
      </w:r>
      <w:r>
        <w:rPr>
          <w:rFonts w:ascii="Georgia" w:hAnsi="Georgia" w:cs="Times New Roman"/>
        </w:rPr>
        <w:t>uvelike</w:t>
      </w:r>
      <w:r w:rsidRPr="0041000E">
        <w:rPr>
          <w:rFonts w:ascii="Georgia" w:hAnsi="Georgia" w:cs="Times New Roman"/>
        </w:rPr>
        <w:t xml:space="preserve"> ograničena zbog straha od goveđe spongiformne encefalopatije (BSE ili kravlje ludilo). Ka</w:t>
      </w:r>
      <w:r w:rsidR="00AC69F2">
        <w:rPr>
          <w:rFonts w:ascii="Georgia" w:hAnsi="Georgia" w:cs="Times New Roman"/>
        </w:rPr>
        <w:t>ko bi pokazalo da su</w:t>
      </w:r>
      <w:r>
        <w:rPr>
          <w:rFonts w:ascii="Georgia" w:hAnsi="Georgia" w:cs="Times New Roman"/>
        </w:rPr>
        <w:t xml:space="preserve"> SAD</w:t>
      </w:r>
      <w:r w:rsidRPr="0041000E">
        <w:rPr>
          <w:rFonts w:ascii="Georgia" w:hAnsi="Georgia" w:cs="Times New Roman"/>
        </w:rPr>
        <w:t xml:space="preserve"> sprem</w:t>
      </w:r>
      <w:r w:rsidR="00AC69F2">
        <w:rPr>
          <w:rFonts w:ascii="Georgia" w:hAnsi="Georgia" w:cs="Times New Roman"/>
        </w:rPr>
        <w:t>ne</w:t>
      </w:r>
      <w:r w:rsidRPr="0041000E">
        <w:rPr>
          <w:rFonts w:ascii="Georgia" w:hAnsi="Georgia" w:cs="Times New Roman"/>
        </w:rPr>
        <w:t xml:space="preserve"> </w:t>
      </w:r>
      <w:r>
        <w:rPr>
          <w:rFonts w:ascii="Georgia" w:hAnsi="Georgia" w:cs="Times New Roman"/>
        </w:rPr>
        <w:t>otvoriti svoje</w:t>
      </w:r>
      <w:r w:rsidRPr="0041000E">
        <w:rPr>
          <w:rFonts w:ascii="Georgia" w:hAnsi="Georgia" w:cs="Times New Roman"/>
        </w:rPr>
        <w:t xml:space="preserve"> tržišt</w:t>
      </w:r>
      <w:r>
        <w:rPr>
          <w:rFonts w:ascii="Georgia" w:hAnsi="Georgia" w:cs="Times New Roman"/>
        </w:rPr>
        <w:t>e, osim dijaloga o</w:t>
      </w:r>
      <w:r w:rsidRPr="0041000E">
        <w:rPr>
          <w:rFonts w:ascii="Georgia" w:hAnsi="Georgia" w:cs="Times New Roman"/>
        </w:rPr>
        <w:t xml:space="preserve"> TTIP</w:t>
      </w:r>
      <w:r>
        <w:rPr>
          <w:rFonts w:ascii="Georgia" w:hAnsi="Georgia" w:cs="Times New Roman"/>
        </w:rPr>
        <w:t>-u</w:t>
      </w:r>
      <w:r w:rsidRPr="0041000E">
        <w:rPr>
          <w:rFonts w:ascii="Georgia" w:hAnsi="Georgia" w:cs="Times New Roman"/>
        </w:rPr>
        <w:t>, američko ministarstvo poljoprivrede dopustilo</w:t>
      </w:r>
      <w:r>
        <w:rPr>
          <w:rFonts w:ascii="Georgia" w:hAnsi="Georgia" w:cs="Times New Roman"/>
        </w:rPr>
        <w:t xml:space="preserve"> je</w:t>
      </w:r>
      <w:r w:rsidRPr="0041000E">
        <w:rPr>
          <w:rFonts w:ascii="Georgia" w:hAnsi="Georgia" w:cs="Times New Roman"/>
        </w:rPr>
        <w:t xml:space="preserve"> uvoz govedine iz zemalja koje je Svjetska organizacija za zdravlje životinja označila da predstavljaju zanemariv rizik od BSE</w:t>
      </w:r>
      <w:r>
        <w:rPr>
          <w:rFonts w:ascii="Georgia" w:hAnsi="Georgia" w:cs="Times New Roman"/>
        </w:rPr>
        <w:t>-a</w:t>
      </w:r>
      <w:r w:rsidRPr="0041000E">
        <w:rPr>
          <w:rFonts w:ascii="Georgia" w:hAnsi="Georgia" w:cs="Times New Roman"/>
        </w:rPr>
        <w:t>. No, izvoznici iz EU</w:t>
      </w:r>
      <w:r>
        <w:rPr>
          <w:rFonts w:ascii="Georgia" w:hAnsi="Georgia" w:cs="Times New Roman"/>
        </w:rPr>
        <w:t>-a</w:t>
      </w:r>
      <w:r w:rsidRPr="0041000E">
        <w:rPr>
          <w:rFonts w:ascii="Georgia" w:hAnsi="Georgia" w:cs="Times New Roman"/>
        </w:rPr>
        <w:t xml:space="preserve"> još </w:t>
      </w:r>
      <w:r>
        <w:rPr>
          <w:rFonts w:ascii="Georgia" w:hAnsi="Georgia" w:cs="Times New Roman"/>
        </w:rPr>
        <w:t xml:space="preserve">su </w:t>
      </w:r>
      <w:r w:rsidRPr="0041000E">
        <w:rPr>
          <w:rFonts w:ascii="Georgia" w:hAnsi="Georgia" w:cs="Times New Roman"/>
        </w:rPr>
        <w:t xml:space="preserve">uvijek jako daleko od mogućnosti izvoza mesa u SAD. Oni moraju osigurati dokaze da njihovi nacionalni sustavi kontrole za obradu govedine pružaju </w:t>
      </w:r>
      <w:r>
        <w:rPr>
          <w:rFonts w:ascii="Georgia" w:hAnsi="Georgia" w:cs="Times New Roman"/>
        </w:rPr>
        <w:t>„ekvivalentnu”</w:t>
      </w:r>
      <w:r w:rsidRPr="0041000E">
        <w:rPr>
          <w:rFonts w:ascii="Georgia" w:hAnsi="Georgia" w:cs="Times New Roman"/>
        </w:rPr>
        <w:t xml:space="preserve"> razinu zaštite kada je u pitanju ljudsko zdravlje. Administrativni teret za ovaj sektor izrazito </w:t>
      </w:r>
      <w:r>
        <w:rPr>
          <w:rFonts w:ascii="Georgia" w:hAnsi="Georgia" w:cs="Times New Roman"/>
        </w:rPr>
        <w:t xml:space="preserve">je </w:t>
      </w:r>
      <w:r w:rsidRPr="0041000E">
        <w:rPr>
          <w:rFonts w:ascii="Georgia" w:hAnsi="Georgia" w:cs="Times New Roman"/>
        </w:rPr>
        <w:t>optereć</w:t>
      </w:r>
      <w:r w:rsidR="003E36F1">
        <w:rPr>
          <w:rFonts w:ascii="Georgia" w:hAnsi="Georgia" w:cs="Times New Roman"/>
        </w:rPr>
        <w:t>ujući i velika prepreka izvozu.</w:t>
      </w:r>
    </w:p>
    <w:p w:rsidR="0076723F" w:rsidRDefault="0076723F" w:rsidP="00FC4D5A">
      <w:pPr>
        <w:spacing w:line="360" w:lineRule="auto"/>
        <w:contextualSpacing/>
        <w:jc w:val="both"/>
        <w:rPr>
          <w:rFonts w:ascii="Georgia" w:hAnsi="Georgia" w:cs="Times New Roman"/>
        </w:rPr>
      </w:pPr>
    </w:p>
    <w:p w:rsidR="0076723F" w:rsidRPr="0076723F" w:rsidRDefault="0076723F" w:rsidP="00FC4D5A">
      <w:pPr>
        <w:spacing w:line="360" w:lineRule="auto"/>
        <w:contextualSpacing/>
        <w:jc w:val="both"/>
        <w:rPr>
          <w:rFonts w:ascii="Georgia" w:hAnsi="Georgia" w:cs="Times New Roman"/>
          <w:i/>
        </w:rPr>
      </w:pPr>
      <w:r w:rsidRPr="0076723F">
        <w:rPr>
          <w:rFonts w:ascii="Georgia" w:hAnsi="Georgia" w:cs="Times New Roman"/>
          <w:i/>
        </w:rPr>
        <w:t>3.1.5.3. Vino i alkohol</w:t>
      </w:r>
    </w:p>
    <w:p w:rsidR="00FC4D5A" w:rsidRDefault="003E36F1" w:rsidP="00FC4D5A">
      <w:pPr>
        <w:spacing w:line="360" w:lineRule="auto"/>
        <w:contextualSpacing/>
        <w:jc w:val="both"/>
        <w:rPr>
          <w:rFonts w:ascii="Georgia" w:hAnsi="Georgia" w:cs="Times New Roman"/>
        </w:rPr>
      </w:pPr>
      <w:r>
        <w:rPr>
          <w:rFonts w:ascii="Georgia" w:hAnsi="Georgia" w:cs="Times New Roman"/>
        </w:rPr>
        <w:t>V</w:t>
      </w:r>
      <w:r w:rsidR="00FC4D5A" w:rsidRPr="0041000E">
        <w:rPr>
          <w:rFonts w:ascii="Georgia" w:hAnsi="Georgia" w:cs="Times New Roman"/>
        </w:rPr>
        <w:t xml:space="preserve">ina i jaka alkoholna pića najznačajniji </w:t>
      </w:r>
      <w:r w:rsidR="00FC4D5A">
        <w:rPr>
          <w:rFonts w:ascii="Georgia" w:hAnsi="Georgia" w:cs="Times New Roman"/>
        </w:rPr>
        <w:t xml:space="preserve">su </w:t>
      </w:r>
      <w:r w:rsidR="00FC4D5A" w:rsidRPr="0041000E">
        <w:rPr>
          <w:rFonts w:ascii="Georgia" w:hAnsi="Georgia" w:cs="Times New Roman"/>
        </w:rPr>
        <w:t>izvozni proizvodi iz EU</w:t>
      </w:r>
      <w:r w:rsidR="00FC4D5A">
        <w:rPr>
          <w:rFonts w:ascii="Georgia" w:hAnsi="Georgia" w:cs="Times New Roman"/>
        </w:rPr>
        <w:t>-a</w:t>
      </w:r>
      <w:r w:rsidR="00FC4D5A" w:rsidRPr="0041000E">
        <w:rPr>
          <w:rFonts w:ascii="Georgia" w:hAnsi="Georgia" w:cs="Times New Roman"/>
        </w:rPr>
        <w:t xml:space="preserve"> i proizvodi koji su najviše zaslužni za poljoprivredni trgovinski suficit EU</w:t>
      </w:r>
      <w:r w:rsidR="00FC4D5A">
        <w:rPr>
          <w:rFonts w:ascii="Georgia" w:hAnsi="Georgia" w:cs="Times New Roman"/>
        </w:rPr>
        <w:t>-a</w:t>
      </w:r>
      <w:r w:rsidR="00FC4D5A" w:rsidRPr="0041000E">
        <w:rPr>
          <w:rFonts w:ascii="Georgia" w:hAnsi="Georgia" w:cs="Times New Roman"/>
        </w:rPr>
        <w:t xml:space="preserve"> s SAD-om. SAD je vodeće izvozno tržište za pića</w:t>
      </w:r>
      <w:r w:rsidR="00FC4D5A">
        <w:rPr>
          <w:rFonts w:ascii="Georgia" w:hAnsi="Georgia" w:cs="Times New Roman"/>
        </w:rPr>
        <w:t xml:space="preserve"> iz EU-a i</w:t>
      </w:r>
      <w:r w:rsidR="00FC4D5A" w:rsidRPr="0041000E">
        <w:rPr>
          <w:rFonts w:ascii="Georgia" w:hAnsi="Georgia" w:cs="Times New Roman"/>
        </w:rPr>
        <w:t xml:space="preserve"> predstavlja 24</w:t>
      </w:r>
      <w:r w:rsidR="00FC4D5A">
        <w:rPr>
          <w:rFonts w:ascii="Georgia" w:hAnsi="Georgia" w:cs="Times New Roman"/>
        </w:rPr>
        <w:t>%</w:t>
      </w:r>
      <w:r w:rsidR="00FC4D5A" w:rsidRPr="0041000E">
        <w:rPr>
          <w:rFonts w:ascii="Georgia" w:hAnsi="Georgia" w:cs="Times New Roman"/>
        </w:rPr>
        <w:t xml:space="preserve"> ukupnog volumena izvoza i 28% ukupne vrijednosti izvoza u 2012.</w:t>
      </w:r>
      <w:r w:rsidR="00FC4D5A">
        <w:rPr>
          <w:rFonts w:ascii="Georgia" w:hAnsi="Georgia" w:cs="Times New Roman"/>
        </w:rPr>
        <w:t xml:space="preserve"> godini.</w:t>
      </w:r>
      <w:r w:rsidR="00FC4D5A" w:rsidRPr="0041000E">
        <w:rPr>
          <w:rFonts w:ascii="Georgia" w:hAnsi="Georgia" w:cs="Times New Roman"/>
        </w:rPr>
        <w:t xml:space="preserve"> Taj izvoz posebno </w:t>
      </w:r>
      <w:r w:rsidR="00FC4D5A">
        <w:rPr>
          <w:rFonts w:ascii="Georgia" w:hAnsi="Georgia" w:cs="Times New Roman"/>
        </w:rPr>
        <w:t xml:space="preserve">je </w:t>
      </w:r>
      <w:r w:rsidR="00FC4D5A" w:rsidRPr="0041000E">
        <w:rPr>
          <w:rFonts w:ascii="Georgia" w:hAnsi="Georgia" w:cs="Times New Roman"/>
        </w:rPr>
        <w:t>značajan za Francusku (1</w:t>
      </w:r>
      <w:r w:rsidR="00FC4D5A">
        <w:rPr>
          <w:rFonts w:ascii="Georgia" w:hAnsi="Georgia" w:cs="Times New Roman"/>
        </w:rPr>
        <w:t>,</w:t>
      </w:r>
      <w:r w:rsidR="00FC4D5A" w:rsidRPr="0041000E">
        <w:rPr>
          <w:rFonts w:ascii="Georgia" w:hAnsi="Georgia" w:cs="Times New Roman"/>
        </w:rPr>
        <w:t>3 milijardi dolara), Italiju (1</w:t>
      </w:r>
      <w:r w:rsidR="00FC4D5A">
        <w:rPr>
          <w:rFonts w:ascii="Georgia" w:hAnsi="Georgia" w:cs="Times New Roman"/>
        </w:rPr>
        <w:t>,</w:t>
      </w:r>
      <w:r w:rsidR="00FC4D5A" w:rsidRPr="0041000E">
        <w:rPr>
          <w:rFonts w:ascii="Georgia" w:hAnsi="Georgia" w:cs="Times New Roman"/>
        </w:rPr>
        <w:t>2 milijardi dolara) i Španjolsku (0</w:t>
      </w:r>
      <w:r w:rsidR="00FC4D5A">
        <w:rPr>
          <w:rFonts w:ascii="Georgia" w:hAnsi="Georgia" w:cs="Times New Roman"/>
        </w:rPr>
        <w:t>,</w:t>
      </w:r>
      <w:r w:rsidR="00FC4D5A" w:rsidRPr="0041000E">
        <w:rPr>
          <w:rFonts w:ascii="Georgia" w:hAnsi="Georgia" w:cs="Times New Roman"/>
        </w:rPr>
        <w:t>3 milijardi dolara).</w:t>
      </w:r>
      <w:r>
        <w:rPr>
          <w:rFonts w:ascii="Georgia" w:hAnsi="Georgia" w:cs="Times New Roman"/>
        </w:rPr>
        <w:t xml:space="preserve"> </w:t>
      </w:r>
      <w:r w:rsidR="00FC4D5A" w:rsidRPr="0041000E">
        <w:rPr>
          <w:rFonts w:ascii="Georgia" w:hAnsi="Georgia" w:cs="Times New Roman"/>
        </w:rPr>
        <w:t>Međutim, izvoz vina iz EU</w:t>
      </w:r>
      <w:r w:rsidR="00FC4D5A">
        <w:rPr>
          <w:rFonts w:ascii="Georgia" w:hAnsi="Georgia" w:cs="Times New Roman"/>
        </w:rPr>
        <w:t>-a</w:t>
      </w:r>
      <w:r w:rsidR="00FC4D5A" w:rsidRPr="0041000E">
        <w:rPr>
          <w:rFonts w:ascii="Georgia" w:hAnsi="Georgia" w:cs="Times New Roman"/>
        </w:rPr>
        <w:t xml:space="preserve"> u SAD </w:t>
      </w:r>
      <w:r w:rsidR="00FC4D5A">
        <w:rPr>
          <w:rFonts w:ascii="Georgia" w:hAnsi="Georgia" w:cs="Times New Roman"/>
        </w:rPr>
        <w:t>podliježe</w:t>
      </w:r>
      <w:r w:rsidR="00FC4D5A" w:rsidRPr="0041000E">
        <w:rPr>
          <w:rFonts w:ascii="Georgia" w:hAnsi="Georgia" w:cs="Times New Roman"/>
        </w:rPr>
        <w:t xml:space="preserve"> carinama i porezima koje izvoznici </w:t>
      </w:r>
      <w:r w:rsidR="00FC4D5A">
        <w:rPr>
          <w:rFonts w:ascii="Georgia" w:hAnsi="Georgia" w:cs="Times New Roman"/>
        </w:rPr>
        <w:t>smatraju</w:t>
      </w:r>
      <w:r w:rsidR="00FC4D5A" w:rsidRPr="0041000E">
        <w:rPr>
          <w:rFonts w:ascii="Georgia" w:hAnsi="Georgia" w:cs="Times New Roman"/>
        </w:rPr>
        <w:t xml:space="preserve"> diskriminirajuć</w:t>
      </w:r>
      <w:r w:rsidR="00FC4D5A">
        <w:rPr>
          <w:rFonts w:ascii="Georgia" w:hAnsi="Georgia" w:cs="Times New Roman"/>
        </w:rPr>
        <w:t>ima</w:t>
      </w:r>
      <w:r w:rsidR="00FC4D5A" w:rsidRPr="0041000E">
        <w:rPr>
          <w:rFonts w:ascii="Georgia" w:hAnsi="Georgia" w:cs="Times New Roman"/>
        </w:rPr>
        <w:t xml:space="preserve">. Vino uvezeno u SAD podliježe </w:t>
      </w:r>
      <w:r w:rsidR="00FC4D5A">
        <w:rPr>
          <w:rFonts w:ascii="Georgia" w:hAnsi="Georgia" w:cs="Times New Roman"/>
        </w:rPr>
        <w:t>porezu na količinu alkohola u piću (</w:t>
      </w:r>
      <w:r w:rsidR="00FC4D5A" w:rsidRPr="00274F35">
        <w:rPr>
          <w:rFonts w:ascii="Georgia" w:hAnsi="Georgia" w:cs="Times New Roman"/>
          <w:i/>
        </w:rPr>
        <w:t>gallonage tax</w:t>
      </w:r>
      <w:r w:rsidR="00FC4D5A">
        <w:rPr>
          <w:rFonts w:ascii="Georgia" w:hAnsi="Georgia" w:cs="Times New Roman"/>
        </w:rPr>
        <w:t>), odnosno nameću se</w:t>
      </w:r>
      <w:r w:rsidR="00FC4D5A" w:rsidRPr="0041000E">
        <w:rPr>
          <w:rFonts w:ascii="Georgia" w:hAnsi="Georgia" w:cs="Times New Roman"/>
        </w:rPr>
        <w:t xml:space="preserve"> različit</w:t>
      </w:r>
      <w:r w:rsidR="00FC4D5A">
        <w:rPr>
          <w:rFonts w:ascii="Georgia" w:hAnsi="Georgia" w:cs="Times New Roman"/>
        </w:rPr>
        <w:t>a</w:t>
      </w:r>
      <w:r w:rsidR="00FC4D5A" w:rsidRPr="0041000E">
        <w:rPr>
          <w:rFonts w:ascii="Georgia" w:hAnsi="Georgia" w:cs="Times New Roman"/>
        </w:rPr>
        <w:t xml:space="preserve"> porezn</w:t>
      </w:r>
      <w:r w:rsidR="00FC4D5A">
        <w:rPr>
          <w:rFonts w:ascii="Georgia" w:hAnsi="Georgia" w:cs="Times New Roman"/>
        </w:rPr>
        <w:t>a</w:t>
      </w:r>
      <w:r w:rsidR="00FC4D5A" w:rsidRPr="0041000E">
        <w:rPr>
          <w:rFonts w:ascii="Georgia" w:hAnsi="Georgia" w:cs="Times New Roman"/>
        </w:rPr>
        <w:t xml:space="preserve"> opterećenjima ovisno o razini alkohola u </w:t>
      </w:r>
      <w:r w:rsidR="00FC4D5A">
        <w:rPr>
          <w:rFonts w:ascii="Georgia" w:hAnsi="Georgia" w:cs="Times New Roman"/>
        </w:rPr>
        <w:t>vinu</w:t>
      </w:r>
      <w:r w:rsidR="00FC4D5A" w:rsidRPr="0041000E">
        <w:rPr>
          <w:rFonts w:ascii="Georgia" w:hAnsi="Georgia" w:cs="Times New Roman"/>
        </w:rPr>
        <w:t xml:space="preserve">. Nasuprot tome, veliki broj američkih proizvođača (na primjer oni koji proizvode manje od 125 000 boca) imaju velike porezne olakšice. Osim toga, fiskalne mjere i trošarine na vina naplaćuju </w:t>
      </w:r>
      <w:r w:rsidR="00FC4D5A">
        <w:rPr>
          <w:rFonts w:ascii="Georgia" w:hAnsi="Georgia" w:cs="Times New Roman"/>
        </w:rPr>
        <w:t xml:space="preserve">se </w:t>
      </w:r>
      <w:r w:rsidR="00FC4D5A" w:rsidRPr="0041000E">
        <w:rPr>
          <w:rFonts w:ascii="Georgia" w:hAnsi="Georgia" w:cs="Times New Roman"/>
        </w:rPr>
        <w:t>na državnoj razini, dok istovremeno savezne države lokalnim proizvođačima osiguravaju porezne olakšice. Te olakšice nisu namijenjene vinima iz EU</w:t>
      </w:r>
      <w:r w:rsidR="00FC4D5A">
        <w:rPr>
          <w:rFonts w:ascii="Georgia" w:hAnsi="Georgia" w:cs="Times New Roman"/>
        </w:rPr>
        <w:t>-a</w:t>
      </w:r>
      <w:r>
        <w:rPr>
          <w:rFonts w:ascii="Georgia" w:hAnsi="Georgia" w:cs="Times New Roman"/>
        </w:rPr>
        <w:t>.</w:t>
      </w:r>
    </w:p>
    <w:p w:rsidR="0076723F" w:rsidRDefault="0076723F" w:rsidP="00FC4D5A">
      <w:pPr>
        <w:spacing w:line="360" w:lineRule="auto"/>
        <w:contextualSpacing/>
        <w:jc w:val="both"/>
        <w:rPr>
          <w:rFonts w:ascii="Georgia" w:hAnsi="Georgia" w:cs="Times New Roman"/>
        </w:rPr>
      </w:pPr>
    </w:p>
    <w:p w:rsidR="0076723F" w:rsidRPr="0076723F" w:rsidRDefault="0076723F" w:rsidP="00FC4D5A">
      <w:pPr>
        <w:spacing w:line="360" w:lineRule="auto"/>
        <w:contextualSpacing/>
        <w:jc w:val="both"/>
        <w:rPr>
          <w:rFonts w:ascii="Georgia" w:hAnsi="Georgia" w:cs="Times New Roman"/>
          <w:i/>
        </w:rPr>
      </w:pPr>
      <w:r w:rsidRPr="0076723F">
        <w:rPr>
          <w:rFonts w:ascii="Georgia" w:hAnsi="Georgia" w:cs="Times New Roman"/>
          <w:i/>
        </w:rPr>
        <w:t>3.1.5.4. Šećer</w:t>
      </w:r>
    </w:p>
    <w:p w:rsidR="003E36F1"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Kod šećera je situacija izrazito </w:t>
      </w:r>
      <w:r>
        <w:rPr>
          <w:rFonts w:ascii="Georgia" w:hAnsi="Georgia" w:cs="Times New Roman"/>
        </w:rPr>
        <w:t>složena, pa</w:t>
      </w:r>
      <w:r w:rsidRPr="0041000E">
        <w:rPr>
          <w:rFonts w:ascii="Georgia" w:hAnsi="Georgia" w:cs="Times New Roman"/>
        </w:rPr>
        <w:t xml:space="preserve"> EU i SAD oprezno procjenjuju svoju poziciju te prednosti i nedostatke u promjenama vanjskotrgovinskih uvjeta kod šećera.</w:t>
      </w:r>
      <w:r w:rsidR="003E36F1">
        <w:rPr>
          <w:rFonts w:ascii="Georgia" w:hAnsi="Georgia" w:cs="Times New Roman"/>
        </w:rPr>
        <w:t xml:space="preserve"> </w:t>
      </w:r>
      <w:r w:rsidRPr="0041000E">
        <w:rPr>
          <w:rFonts w:ascii="Georgia" w:hAnsi="Georgia" w:cs="Times New Roman"/>
        </w:rPr>
        <w:t xml:space="preserve">EU i SAD veliki </w:t>
      </w:r>
      <w:r>
        <w:rPr>
          <w:rFonts w:ascii="Georgia" w:hAnsi="Georgia" w:cs="Times New Roman"/>
        </w:rPr>
        <w:t xml:space="preserve">su </w:t>
      </w:r>
      <w:r w:rsidRPr="0041000E">
        <w:rPr>
          <w:rFonts w:ascii="Georgia" w:hAnsi="Georgia" w:cs="Times New Roman"/>
        </w:rPr>
        <w:t>proizvođači šećera pa je bilo naznaka da će se tražiti isključivanje šećera iz TTIP-a. Mogućnost da EU izvozi velike količine šećera u SAD nije sigurna i znatno ovisi o svjetski</w:t>
      </w:r>
      <w:r>
        <w:rPr>
          <w:rFonts w:ascii="Georgia" w:hAnsi="Georgia" w:cs="Times New Roman"/>
        </w:rPr>
        <w:t>m</w:t>
      </w:r>
      <w:r w:rsidRPr="0041000E">
        <w:rPr>
          <w:rFonts w:ascii="Georgia" w:hAnsi="Georgia" w:cs="Times New Roman"/>
        </w:rPr>
        <w:t xml:space="preserve"> cijena</w:t>
      </w:r>
      <w:r>
        <w:rPr>
          <w:rFonts w:ascii="Georgia" w:hAnsi="Georgia" w:cs="Times New Roman"/>
        </w:rPr>
        <w:t>ma</w:t>
      </w:r>
      <w:r w:rsidRPr="0041000E">
        <w:rPr>
          <w:rFonts w:ascii="Georgia" w:hAnsi="Georgia" w:cs="Times New Roman"/>
        </w:rPr>
        <w:t xml:space="preserve">. </w:t>
      </w:r>
      <w:r>
        <w:rPr>
          <w:rFonts w:ascii="Georgia" w:hAnsi="Georgia" w:cs="Times New Roman"/>
        </w:rPr>
        <w:t>S</w:t>
      </w:r>
      <w:r w:rsidRPr="0041000E">
        <w:rPr>
          <w:rFonts w:ascii="Georgia" w:hAnsi="Georgia" w:cs="Times New Roman"/>
        </w:rPr>
        <w:t xml:space="preserve">ektor šećera </w:t>
      </w:r>
      <w:r>
        <w:rPr>
          <w:rFonts w:ascii="Georgia" w:hAnsi="Georgia" w:cs="Times New Roman"/>
        </w:rPr>
        <w:t xml:space="preserve">u EU-u </w:t>
      </w:r>
      <w:r w:rsidRPr="0041000E">
        <w:rPr>
          <w:rFonts w:ascii="Georgia" w:hAnsi="Georgia" w:cs="Times New Roman"/>
        </w:rPr>
        <w:t xml:space="preserve">prošao je kroz značajnu reformu. Snažna konsolidacija sektora koja je pratila reformu iz 2006. godine povećala je konkurentnost. Došlo je i do velikih tehnoloških promjena što je dovelo do povećanih prinosa usjeva repe. Tijekom posljednjih godina bilo je mnogo </w:t>
      </w:r>
      <w:r>
        <w:rPr>
          <w:rFonts w:ascii="Georgia" w:hAnsi="Georgia" w:cs="Times New Roman"/>
        </w:rPr>
        <w:t>razdoblja</w:t>
      </w:r>
      <w:r w:rsidRPr="0041000E">
        <w:rPr>
          <w:rFonts w:ascii="Georgia" w:hAnsi="Georgia" w:cs="Times New Roman"/>
        </w:rPr>
        <w:t xml:space="preserve"> u kojima je cijena šećera bila niža u EU</w:t>
      </w:r>
      <w:r>
        <w:rPr>
          <w:rFonts w:ascii="Georgia" w:hAnsi="Georgia" w:cs="Times New Roman"/>
        </w:rPr>
        <w:t>-u</w:t>
      </w:r>
      <w:r w:rsidRPr="0041000E">
        <w:rPr>
          <w:rFonts w:ascii="Georgia" w:hAnsi="Georgia" w:cs="Times New Roman"/>
        </w:rPr>
        <w:t xml:space="preserve"> nego u SAD-u. Ako cijene na svjetskim tržištima ostanu visoke i trgovina bude liberalizirana, bilo bi moguće da proizvođači </w:t>
      </w:r>
      <w:r>
        <w:rPr>
          <w:rFonts w:ascii="Georgia" w:hAnsi="Georgia" w:cs="Times New Roman"/>
        </w:rPr>
        <w:t xml:space="preserve">iz EU-a </w:t>
      </w:r>
      <w:r w:rsidRPr="0041000E">
        <w:rPr>
          <w:rFonts w:ascii="Georgia" w:hAnsi="Georgia" w:cs="Times New Roman"/>
        </w:rPr>
        <w:t>nađu tržište u SAD-u.</w:t>
      </w:r>
      <w:r w:rsidR="003E36F1">
        <w:rPr>
          <w:rFonts w:ascii="Georgia" w:hAnsi="Georgia" w:cs="Times New Roman"/>
        </w:rPr>
        <w:t xml:space="preserve"> </w:t>
      </w:r>
      <w:r w:rsidRPr="0041000E">
        <w:rPr>
          <w:rFonts w:ascii="Georgia" w:hAnsi="Georgia" w:cs="Times New Roman"/>
        </w:rPr>
        <w:t>Iako postoje mogućnosti da šećer</w:t>
      </w:r>
      <w:r>
        <w:rPr>
          <w:rFonts w:ascii="Georgia" w:hAnsi="Georgia" w:cs="Times New Roman"/>
        </w:rPr>
        <w:t xml:space="preserve"> iz EU-a</w:t>
      </w:r>
      <w:r w:rsidRPr="0041000E">
        <w:rPr>
          <w:rFonts w:ascii="Georgia" w:hAnsi="Georgia" w:cs="Times New Roman"/>
        </w:rPr>
        <w:t xml:space="preserve"> uđe na tržište SAD-a pod određenim cjenovnim uvjetima, situacija bi bila drugačija u slučaju promjene cijena i tečaja.</w:t>
      </w:r>
      <w:r w:rsidR="003E36F1">
        <w:rPr>
          <w:rFonts w:ascii="Georgia" w:hAnsi="Georgia" w:cs="Times New Roman"/>
        </w:rPr>
        <w:t xml:space="preserve"> </w:t>
      </w:r>
      <w:r w:rsidRPr="0041000E">
        <w:rPr>
          <w:rFonts w:ascii="Georgia" w:hAnsi="Georgia" w:cs="Times New Roman"/>
        </w:rPr>
        <w:t xml:space="preserve">SAD progresivno otvara svoje tržište šećera proizvođačima proizvoda od šećerne trske. Do sada je trgovina uglavnom liberalizirana s Meksikom i karipskim zemljama (one </w:t>
      </w:r>
      <w:r>
        <w:rPr>
          <w:rFonts w:ascii="Georgia" w:hAnsi="Georgia" w:cs="Times New Roman"/>
        </w:rPr>
        <w:t>podliježu</w:t>
      </w:r>
      <w:r w:rsidRPr="0041000E">
        <w:rPr>
          <w:rFonts w:ascii="Georgia" w:hAnsi="Georgia" w:cs="Times New Roman"/>
        </w:rPr>
        <w:t xml:space="preserve"> kvotama) i </w:t>
      </w:r>
      <w:r>
        <w:rPr>
          <w:rFonts w:ascii="Georgia" w:hAnsi="Georgia" w:cs="Times New Roman"/>
        </w:rPr>
        <w:t>t</w:t>
      </w:r>
      <w:r w:rsidRPr="0041000E">
        <w:rPr>
          <w:rFonts w:ascii="Georgia" w:hAnsi="Georgia" w:cs="Times New Roman"/>
        </w:rPr>
        <w:t xml:space="preserve">i </w:t>
      </w:r>
      <w:r>
        <w:rPr>
          <w:rFonts w:ascii="Georgia" w:hAnsi="Georgia" w:cs="Times New Roman"/>
        </w:rPr>
        <w:t xml:space="preserve">su </w:t>
      </w:r>
      <w:r w:rsidRPr="0041000E">
        <w:rPr>
          <w:rFonts w:ascii="Georgia" w:hAnsi="Georgia" w:cs="Times New Roman"/>
        </w:rPr>
        <w:t xml:space="preserve">izvori </w:t>
      </w:r>
      <w:r>
        <w:rPr>
          <w:rFonts w:ascii="Georgia" w:hAnsi="Georgia" w:cs="Times New Roman"/>
        </w:rPr>
        <w:t>za</w:t>
      </w:r>
      <w:r w:rsidRPr="0041000E">
        <w:rPr>
          <w:rFonts w:ascii="Georgia" w:hAnsi="Georgia" w:cs="Times New Roman"/>
        </w:rPr>
        <w:t xml:space="preserve"> sada mogli dostavljati samo određene količine šećera. Ipak, na duge staze ne treba zaboraviti da šećer iz trske ima znatne cjenovne prednosti nad šećerom iz repe i ako SAD otvori svoje tržište dodatnoj konkurenciji, EU bi se mogla susresti s velikom konkurencijom zemalja koje jeftino proizvode šećer iz trske.</w:t>
      </w:r>
      <w:r w:rsidR="003E36F1">
        <w:rPr>
          <w:rFonts w:ascii="Georgia" w:hAnsi="Georgia" w:cs="Times New Roman"/>
        </w:rPr>
        <w:t xml:space="preserve"> </w:t>
      </w:r>
      <w:r w:rsidRPr="0041000E">
        <w:rPr>
          <w:rFonts w:ascii="Georgia" w:hAnsi="Georgia" w:cs="Times New Roman"/>
        </w:rPr>
        <w:t xml:space="preserve">EU i SAD dozvolile </w:t>
      </w:r>
      <w:r>
        <w:rPr>
          <w:rFonts w:ascii="Georgia" w:hAnsi="Georgia" w:cs="Times New Roman"/>
        </w:rPr>
        <w:t xml:space="preserve">su </w:t>
      </w:r>
      <w:r w:rsidRPr="0041000E">
        <w:rPr>
          <w:rFonts w:ascii="Georgia" w:hAnsi="Georgia" w:cs="Times New Roman"/>
        </w:rPr>
        <w:t>povlašteni pristup pojedinim državama proizvođačima šećera od repe. Ipak, nekoliko američkih sporazuma o slobodnoj trgovini koji uključuju šećer imaju sigurnosnu klauzulu koja specificira da zemlja partner može izvoziti u SAD samo razliku između svoje proizvodnje i vlastite potrošnje. Za razliku od toga, EU</w:t>
      </w:r>
      <w:r>
        <w:rPr>
          <w:rFonts w:ascii="Georgia" w:hAnsi="Georgia" w:cs="Times New Roman"/>
        </w:rPr>
        <w:t>-ovi</w:t>
      </w:r>
      <w:r w:rsidRPr="0041000E">
        <w:rPr>
          <w:rFonts w:ascii="Georgia" w:hAnsi="Georgia" w:cs="Times New Roman"/>
        </w:rPr>
        <w:t xml:space="preserve"> sporazumi sa zemljama u razvoju najčešće </w:t>
      </w:r>
      <w:r>
        <w:rPr>
          <w:rFonts w:ascii="Georgia" w:hAnsi="Georgia" w:cs="Times New Roman"/>
        </w:rPr>
        <w:t xml:space="preserve">im </w:t>
      </w:r>
      <w:r w:rsidRPr="0041000E">
        <w:rPr>
          <w:rFonts w:ascii="Georgia" w:hAnsi="Georgia" w:cs="Times New Roman"/>
        </w:rPr>
        <w:t xml:space="preserve">dopuštaju da izvoze svoju cijelu proizvodnju šećera u EU i da </w:t>
      </w:r>
      <w:r>
        <w:rPr>
          <w:rFonts w:ascii="Georgia" w:hAnsi="Georgia" w:cs="Times New Roman"/>
        </w:rPr>
        <w:t xml:space="preserve">ga </w:t>
      </w:r>
      <w:r w:rsidRPr="0041000E">
        <w:rPr>
          <w:rFonts w:ascii="Georgia" w:hAnsi="Georgia" w:cs="Times New Roman"/>
        </w:rPr>
        <w:t xml:space="preserve">uvoze za svoju potrošnju od proizvođača s niskim troškovima. Ipak, </w:t>
      </w:r>
      <w:r>
        <w:rPr>
          <w:rFonts w:ascii="Georgia" w:hAnsi="Georgia" w:cs="Times New Roman"/>
        </w:rPr>
        <w:t xml:space="preserve">u </w:t>
      </w:r>
      <w:r w:rsidRPr="0041000E">
        <w:rPr>
          <w:rFonts w:ascii="Georgia" w:hAnsi="Georgia" w:cs="Times New Roman"/>
        </w:rPr>
        <w:t>scenari</w:t>
      </w:r>
      <w:r>
        <w:rPr>
          <w:rFonts w:ascii="Georgia" w:hAnsi="Georgia" w:cs="Times New Roman"/>
        </w:rPr>
        <w:t>ju</w:t>
      </w:r>
      <w:r w:rsidRPr="0041000E">
        <w:rPr>
          <w:rFonts w:ascii="Georgia" w:hAnsi="Georgia" w:cs="Times New Roman"/>
        </w:rPr>
        <w:t xml:space="preserve"> slobodne trgovine treba</w:t>
      </w:r>
      <w:r>
        <w:rPr>
          <w:rFonts w:ascii="Georgia" w:hAnsi="Georgia" w:cs="Times New Roman"/>
        </w:rPr>
        <w:t>la</w:t>
      </w:r>
      <w:r w:rsidRPr="0041000E">
        <w:rPr>
          <w:rFonts w:ascii="Georgia" w:hAnsi="Georgia" w:cs="Times New Roman"/>
        </w:rPr>
        <w:t xml:space="preserve"> </w:t>
      </w:r>
      <w:r>
        <w:rPr>
          <w:rFonts w:ascii="Georgia" w:hAnsi="Georgia" w:cs="Times New Roman"/>
        </w:rPr>
        <w:t xml:space="preserve">bi se </w:t>
      </w:r>
      <w:r w:rsidRPr="0041000E">
        <w:rPr>
          <w:rFonts w:ascii="Georgia" w:hAnsi="Georgia" w:cs="Times New Roman"/>
        </w:rPr>
        <w:t>uzeti u obzir mogućnost zamjene s povezanim proizvodima, posebno etanolom i sirovim šećerom kojeg se mora preraditi. U slučaju trgovinske liberalizacije povećanje izvoza šećera iz EU</w:t>
      </w:r>
      <w:r>
        <w:rPr>
          <w:rFonts w:ascii="Georgia" w:hAnsi="Georgia" w:cs="Times New Roman"/>
        </w:rPr>
        <w:t>-a</w:t>
      </w:r>
      <w:r w:rsidRPr="0041000E">
        <w:rPr>
          <w:rFonts w:ascii="Georgia" w:hAnsi="Georgia" w:cs="Times New Roman"/>
        </w:rPr>
        <w:t xml:space="preserve"> u SAD moglo bi ići ruku pod ruku s dodatnim uvozom šećera i repe, etanola ili visoko šećernih kukuruznih sirupa </w:t>
      </w:r>
      <w:r>
        <w:rPr>
          <w:rFonts w:ascii="Georgia" w:hAnsi="Georgia" w:cs="Times New Roman"/>
        </w:rPr>
        <w:t>u EU</w:t>
      </w:r>
      <w:r w:rsidR="003E36F1">
        <w:rPr>
          <w:rFonts w:ascii="Georgia" w:hAnsi="Georgia" w:cs="Times New Roman"/>
        </w:rPr>
        <w:t>.</w:t>
      </w:r>
    </w:p>
    <w:p w:rsidR="0076723F" w:rsidRDefault="0076723F" w:rsidP="00FC4D5A">
      <w:pPr>
        <w:spacing w:line="360" w:lineRule="auto"/>
        <w:contextualSpacing/>
        <w:jc w:val="both"/>
        <w:rPr>
          <w:rFonts w:ascii="Georgia" w:hAnsi="Georgia" w:cs="Times New Roman"/>
        </w:rPr>
      </w:pPr>
    </w:p>
    <w:p w:rsidR="0076723F" w:rsidRDefault="0076723F" w:rsidP="00FC4D5A">
      <w:pPr>
        <w:spacing w:line="360" w:lineRule="auto"/>
        <w:contextualSpacing/>
        <w:jc w:val="both"/>
        <w:rPr>
          <w:rFonts w:ascii="Georgia" w:hAnsi="Georgia" w:cs="Times New Roman"/>
        </w:rPr>
      </w:pPr>
      <w:r>
        <w:rPr>
          <w:rFonts w:ascii="Georgia" w:hAnsi="Georgia" w:cs="Times New Roman"/>
        </w:rPr>
        <w:t>3.1.5.5. Maslinovo ulje</w:t>
      </w:r>
    </w:p>
    <w:p w:rsidR="003E36F1" w:rsidRDefault="003E36F1" w:rsidP="00FC4D5A">
      <w:pPr>
        <w:spacing w:line="360" w:lineRule="auto"/>
        <w:contextualSpacing/>
        <w:jc w:val="both"/>
        <w:rPr>
          <w:rFonts w:ascii="Georgia" w:hAnsi="Georgia" w:cs="Times New Roman"/>
        </w:rPr>
      </w:pPr>
      <w:r>
        <w:rPr>
          <w:rFonts w:ascii="Georgia" w:hAnsi="Georgia" w:cs="Times New Roman"/>
        </w:rPr>
        <w:t>E</w:t>
      </w:r>
      <w:r w:rsidR="00FC4D5A" w:rsidRPr="0041000E">
        <w:rPr>
          <w:rFonts w:ascii="Georgia" w:hAnsi="Georgia" w:cs="Times New Roman"/>
        </w:rPr>
        <w:t xml:space="preserve">U snabdijeva više od 95% američke potrošnje maslinovog ulja, što </w:t>
      </w:r>
      <w:r w:rsidR="00FC4D5A">
        <w:rPr>
          <w:rFonts w:ascii="Georgia" w:hAnsi="Georgia" w:cs="Times New Roman"/>
        </w:rPr>
        <w:t xml:space="preserve">ukazuje na to </w:t>
      </w:r>
      <w:r w:rsidR="00FC4D5A" w:rsidRPr="0041000E">
        <w:rPr>
          <w:rFonts w:ascii="Georgia" w:hAnsi="Georgia" w:cs="Times New Roman"/>
        </w:rPr>
        <w:t>da je tržište uglavnom otvoreno izvoznicima</w:t>
      </w:r>
      <w:r w:rsidR="00FC4D5A">
        <w:rPr>
          <w:rFonts w:ascii="Georgia" w:hAnsi="Georgia" w:cs="Times New Roman"/>
        </w:rPr>
        <w:t xml:space="preserve"> iz EU-a</w:t>
      </w:r>
      <w:r w:rsidR="00FC4D5A" w:rsidRPr="0041000E">
        <w:rPr>
          <w:rFonts w:ascii="Georgia" w:hAnsi="Georgia" w:cs="Times New Roman"/>
        </w:rPr>
        <w:t xml:space="preserve">. S takvom razinom izvoza jako je malo dodatnih koristi koje bi mogle proizaći iz TTIP-a. Ipak, proizvođači </w:t>
      </w:r>
      <w:r w:rsidR="00FC4D5A">
        <w:rPr>
          <w:rFonts w:ascii="Georgia" w:hAnsi="Georgia" w:cs="Times New Roman"/>
        </w:rPr>
        <w:t>iz EU-a</w:t>
      </w:r>
      <w:r w:rsidR="00FC4D5A" w:rsidRPr="0041000E">
        <w:rPr>
          <w:rFonts w:ascii="Georgia" w:hAnsi="Georgia" w:cs="Times New Roman"/>
        </w:rPr>
        <w:t xml:space="preserve"> žale </w:t>
      </w:r>
      <w:r w:rsidR="00FC4D5A">
        <w:rPr>
          <w:rFonts w:ascii="Georgia" w:hAnsi="Georgia" w:cs="Times New Roman"/>
        </w:rPr>
        <w:t xml:space="preserve">se </w:t>
      </w:r>
      <w:r w:rsidR="00FC4D5A" w:rsidRPr="0041000E">
        <w:rPr>
          <w:rFonts w:ascii="Georgia" w:hAnsi="Georgia" w:cs="Times New Roman"/>
        </w:rPr>
        <w:t xml:space="preserve">na troškove koji se stvaraju jer moraju poslovati s lokalnim posrednicima da bi došli do lokalnih prodavača, što je problem koji je već spomenut u slučaju vina. Također, proizvođači </w:t>
      </w:r>
      <w:r w:rsidR="00FC4D5A">
        <w:rPr>
          <w:rFonts w:ascii="Georgia" w:hAnsi="Georgia" w:cs="Times New Roman"/>
        </w:rPr>
        <w:t>iz EU-a</w:t>
      </w:r>
      <w:r w:rsidR="00FC4D5A" w:rsidRPr="0041000E">
        <w:rPr>
          <w:rFonts w:ascii="Georgia" w:hAnsi="Georgia" w:cs="Times New Roman"/>
        </w:rPr>
        <w:t xml:space="preserve"> vrlo </w:t>
      </w:r>
      <w:r w:rsidR="00FC4D5A">
        <w:rPr>
          <w:rFonts w:ascii="Georgia" w:hAnsi="Georgia" w:cs="Times New Roman"/>
        </w:rPr>
        <w:t xml:space="preserve">su </w:t>
      </w:r>
      <w:r w:rsidR="00FC4D5A" w:rsidRPr="0041000E">
        <w:rPr>
          <w:rFonts w:ascii="Georgia" w:hAnsi="Georgia" w:cs="Times New Roman"/>
        </w:rPr>
        <w:t>zabrinuti zbog vladinih najava da će revidirati klasifikaciju različitih kvaliteta ulja što bi moglo dovesti do razlike u kvalitativnim standardima između ulja koja se koriste međunarodno i rezultirati mogućim padom vrijednosti proizvoda</w:t>
      </w:r>
      <w:r w:rsidR="00FC4D5A">
        <w:rPr>
          <w:rFonts w:ascii="Georgia" w:hAnsi="Georgia" w:cs="Times New Roman"/>
        </w:rPr>
        <w:t xml:space="preserve"> iz EU-a</w:t>
      </w:r>
      <w:r w:rsidR="00FC4D5A" w:rsidRPr="0041000E">
        <w:rPr>
          <w:rFonts w:ascii="Georgia" w:hAnsi="Georgia" w:cs="Times New Roman"/>
        </w:rPr>
        <w:t xml:space="preserve">. </w:t>
      </w:r>
      <w:r w:rsidR="00FC4D5A">
        <w:rPr>
          <w:rFonts w:ascii="Georgia" w:hAnsi="Georgia" w:cs="Times New Roman"/>
        </w:rPr>
        <w:t>U a</w:t>
      </w:r>
      <w:r w:rsidR="00FC4D5A" w:rsidRPr="0041000E">
        <w:rPr>
          <w:rFonts w:ascii="Georgia" w:hAnsi="Georgia" w:cs="Times New Roman"/>
        </w:rPr>
        <w:t>meričk</w:t>
      </w:r>
      <w:r w:rsidR="00FC4D5A">
        <w:rPr>
          <w:rFonts w:ascii="Georgia" w:hAnsi="Georgia" w:cs="Times New Roman"/>
        </w:rPr>
        <w:t>om</w:t>
      </w:r>
      <w:r w:rsidR="00FC4D5A" w:rsidRPr="0041000E">
        <w:rPr>
          <w:rFonts w:ascii="Georgia" w:hAnsi="Georgia" w:cs="Times New Roman"/>
        </w:rPr>
        <w:t xml:space="preserve"> sektor</w:t>
      </w:r>
      <w:r w:rsidR="00FC4D5A">
        <w:rPr>
          <w:rFonts w:ascii="Georgia" w:hAnsi="Georgia" w:cs="Times New Roman"/>
        </w:rPr>
        <w:t>u</w:t>
      </w:r>
      <w:r w:rsidR="00FC4D5A" w:rsidRPr="0041000E">
        <w:rPr>
          <w:rFonts w:ascii="Georgia" w:hAnsi="Georgia" w:cs="Times New Roman"/>
        </w:rPr>
        <w:t xml:space="preserve"> proizvodnje (vrlo malen, ali brzošireći) smatra </w:t>
      </w:r>
      <w:r w:rsidR="00FC4D5A">
        <w:rPr>
          <w:rFonts w:ascii="Georgia" w:hAnsi="Georgia" w:cs="Times New Roman"/>
        </w:rPr>
        <w:t xml:space="preserve">se </w:t>
      </w:r>
      <w:r w:rsidR="00FC4D5A" w:rsidRPr="0041000E">
        <w:rPr>
          <w:rFonts w:ascii="Georgia" w:hAnsi="Georgia" w:cs="Times New Roman"/>
        </w:rPr>
        <w:t xml:space="preserve">da postoji značajna razina prevare u izvozu maslinovog ulja </w:t>
      </w:r>
      <w:r w:rsidR="00FC4D5A">
        <w:rPr>
          <w:rFonts w:ascii="Georgia" w:hAnsi="Georgia" w:cs="Times New Roman"/>
        </w:rPr>
        <w:t xml:space="preserve">iz EU-a </w:t>
      </w:r>
      <w:r w:rsidR="00FC4D5A" w:rsidRPr="0041000E">
        <w:rPr>
          <w:rFonts w:ascii="Georgia" w:hAnsi="Georgia" w:cs="Times New Roman"/>
        </w:rPr>
        <w:t xml:space="preserve">u SAD, </w:t>
      </w:r>
      <w:r w:rsidR="00FC4D5A">
        <w:rPr>
          <w:rFonts w:ascii="Georgia" w:hAnsi="Georgia" w:cs="Times New Roman"/>
        </w:rPr>
        <w:t>npr.</w:t>
      </w:r>
      <w:r w:rsidR="00FC4D5A" w:rsidRPr="0041000E">
        <w:rPr>
          <w:rFonts w:ascii="Georgia" w:hAnsi="Georgia" w:cs="Times New Roman"/>
        </w:rPr>
        <w:t xml:space="preserve"> krivo označen</w:t>
      </w:r>
      <w:r w:rsidR="00FC4D5A">
        <w:rPr>
          <w:rFonts w:ascii="Georgia" w:hAnsi="Georgia" w:cs="Times New Roman"/>
        </w:rPr>
        <w:t>a</w:t>
      </w:r>
      <w:r w:rsidR="00FC4D5A" w:rsidRPr="0041000E">
        <w:rPr>
          <w:rFonts w:ascii="Georgia" w:hAnsi="Georgia" w:cs="Times New Roman"/>
        </w:rPr>
        <w:t xml:space="preserve"> ulj</w:t>
      </w:r>
      <w:r w:rsidR="00FC4D5A">
        <w:rPr>
          <w:rFonts w:ascii="Georgia" w:hAnsi="Georgia" w:cs="Times New Roman"/>
        </w:rPr>
        <w:t>a</w:t>
      </w:r>
      <w:r w:rsidR="00FC4D5A" w:rsidRPr="0041000E">
        <w:rPr>
          <w:rFonts w:ascii="Georgia" w:hAnsi="Georgia" w:cs="Times New Roman"/>
        </w:rPr>
        <w:t>, ulj</w:t>
      </w:r>
      <w:r w:rsidR="00FC4D5A">
        <w:rPr>
          <w:rFonts w:ascii="Georgia" w:hAnsi="Georgia" w:cs="Times New Roman"/>
        </w:rPr>
        <w:t>a</w:t>
      </w:r>
      <w:r w:rsidR="00FC4D5A" w:rsidRPr="0041000E">
        <w:rPr>
          <w:rFonts w:ascii="Georgia" w:hAnsi="Georgia" w:cs="Times New Roman"/>
        </w:rPr>
        <w:t xml:space="preserve"> niže klase nego što se prikazuje ili čije porijeklo ustvari nije iz EU</w:t>
      </w:r>
      <w:r w:rsidR="00FC4D5A">
        <w:rPr>
          <w:rFonts w:ascii="Georgia" w:hAnsi="Georgia" w:cs="Times New Roman"/>
        </w:rPr>
        <w:t>-a</w:t>
      </w:r>
      <w:r w:rsidR="00FC4D5A" w:rsidRPr="0041000E">
        <w:rPr>
          <w:rFonts w:ascii="Georgia" w:hAnsi="Georgia" w:cs="Times New Roman"/>
        </w:rPr>
        <w:t xml:space="preserve"> nego iz sjeverne Afrike pod krivotvorenim nazivljem. </w:t>
      </w:r>
      <w:r w:rsidR="00FC4D5A">
        <w:rPr>
          <w:rFonts w:ascii="Georgia" w:hAnsi="Georgia" w:cs="Times New Roman"/>
        </w:rPr>
        <w:t>Pripadnici tog sektora</w:t>
      </w:r>
      <w:r w:rsidR="00FC4D5A" w:rsidRPr="0041000E">
        <w:rPr>
          <w:rFonts w:ascii="Georgia" w:hAnsi="Georgia" w:cs="Times New Roman"/>
        </w:rPr>
        <w:t xml:space="preserve"> pritišću saveznu vladu da više ispituj</w:t>
      </w:r>
      <w:r w:rsidR="00FC4D5A">
        <w:rPr>
          <w:rFonts w:ascii="Georgia" w:hAnsi="Georgia" w:cs="Times New Roman"/>
        </w:rPr>
        <w:t>e</w:t>
      </w:r>
      <w:r w:rsidR="00FC4D5A" w:rsidRPr="0041000E">
        <w:rPr>
          <w:rFonts w:ascii="Georgia" w:hAnsi="Georgia" w:cs="Times New Roman"/>
        </w:rPr>
        <w:t xml:space="preserve"> uvezene sorte što bi moglo dovesti do novih oblika administrativnih zakona koje bi bilo lakše kontrolirat</w:t>
      </w:r>
      <w:r>
        <w:rPr>
          <w:rFonts w:ascii="Georgia" w:hAnsi="Georgia" w:cs="Times New Roman"/>
        </w:rPr>
        <w:t>i pod TTIP-om negoli bez njega.</w:t>
      </w: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Značaj sadašnjeg tržišta za proizvode sa zemljopisnom oznakom u SAD</w:t>
      </w:r>
      <w:r>
        <w:rPr>
          <w:rFonts w:ascii="Georgia" w:hAnsi="Georgia" w:cs="Times New Roman"/>
        </w:rPr>
        <w:t>-u</w:t>
      </w:r>
      <w:r w:rsidRPr="0041000E">
        <w:rPr>
          <w:rFonts w:ascii="Georgia" w:hAnsi="Georgia" w:cs="Times New Roman"/>
        </w:rPr>
        <w:t xml:space="preserve"> vrlo </w:t>
      </w:r>
      <w:r>
        <w:rPr>
          <w:rFonts w:ascii="Georgia" w:hAnsi="Georgia" w:cs="Times New Roman"/>
        </w:rPr>
        <w:t xml:space="preserve">je </w:t>
      </w:r>
      <w:r w:rsidRPr="0041000E">
        <w:rPr>
          <w:rFonts w:ascii="Georgia" w:hAnsi="Georgia" w:cs="Times New Roman"/>
        </w:rPr>
        <w:t>velik. Npr. više od polovice francuskog poljoprivrednog izvoza u SAD je</w:t>
      </w:r>
      <w:r>
        <w:rPr>
          <w:rFonts w:ascii="Georgia" w:hAnsi="Georgia" w:cs="Times New Roman"/>
        </w:rPr>
        <w:t>st</w:t>
      </w:r>
      <w:r w:rsidRPr="0041000E">
        <w:rPr>
          <w:rFonts w:ascii="Georgia" w:hAnsi="Georgia" w:cs="Times New Roman"/>
        </w:rPr>
        <w:t xml:space="preserve"> vino i pivo (1</w:t>
      </w:r>
      <w:r>
        <w:rPr>
          <w:rFonts w:ascii="Georgia" w:hAnsi="Georgia" w:cs="Times New Roman"/>
        </w:rPr>
        <w:t>,</w:t>
      </w:r>
      <w:r w:rsidRPr="0041000E">
        <w:rPr>
          <w:rFonts w:ascii="Georgia" w:hAnsi="Georgia" w:cs="Times New Roman"/>
        </w:rPr>
        <w:t xml:space="preserve">4 milijarde USD), a slijedi ih sir (166 milijuna USD). Vino i sir proizvodi </w:t>
      </w:r>
      <w:r>
        <w:rPr>
          <w:rFonts w:ascii="Georgia" w:hAnsi="Georgia" w:cs="Times New Roman"/>
        </w:rPr>
        <w:t xml:space="preserve">su </w:t>
      </w:r>
      <w:r w:rsidRPr="0041000E">
        <w:rPr>
          <w:rFonts w:ascii="Georgia" w:hAnsi="Georgia" w:cs="Times New Roman"/>
        </w:rPr>
        <w:t xml:space="preserve">koji su najčešće zaštićeni zemljopisnom oznakom. Ipak, činjenica da </w:t>
      </w:r>
      <w:r>
        <w:rPr>
          <w:rFonts w:ascii="Georgia" w:hAnsi="Georgia" w:cs="Times New Roman"/>
        </w:rPr>
        <w:t xml:space="preserve">se </w:t>
      </w:r>
      <w:r w:rsidRPr="0041000E">
        <w:rPr>
          <w:rFonts w:ascii="Georgia" w:hAnsi="Georgia" w:cs="Times New Roman"/>
        </w:rPr>
        <w:t>sir i mesni proizvodi koji ne potječu iz EU</w:t>
      </w:r>
      <w:r>
        <w:rPr>
          <w:rFonts w:ascii="Georgia" w:hAnsi="Georgia" w:cs="Times New Roman"/>
        </w:rPr>
        <w:t>-a</w:t>
      </w:r>
      <w:r w:rsidRPr="0041000E">
        <w:rPr>
          <w:rFonts w:ascii="Georgia" w:hAnsi="Georgia" w:cs="Times New Roman"/>
        </w:rPr>
        <w:t xml:space="preserve"> mogu </w:t>
      </w:r>
      <w:r>
        <w:rPr>
          <w:rFonts w:ascii="Georgia" w:hAnsi="Georgia" w:cs="Times New Roman"/>
        </w:rPr>
        <w:t>prodavati</w:t>
      </w:r>
      <w:r w:rsidRPr="0041000E">
        <w:rPr>
          <w:rFonts w:ascii="Georgia" w:hAnsi="Georgia" w:cs="Times New Roman"/>
        </w:rPr>
        <w:t xml:space="preserve"> u SAD-u pod EU zaštićenom zemljopisnom oznakom predstavlja veliki problem za proizvođače</w:t>
      </w:r>
      <w:r>
        <w:rPr>
          <w:rFonts w:ascii="Georgia" w:hAnsi="Georgia" w:cs="Times New Roman"/>
        </w:rPr>
        <w:t xml:space="preserve"> iz EU-a</w:t>
      </w:r>
      <w:r w:rsidRPr="0041000E">
        <w:rPr>
          <w:rFonts w:ascii="Georgia" w:hAnsi="Georgia" w:cs="Times New Roman"/>
        </w:rPr>
        <w:t>.</w:t>
      </w:r>
    </w:p>
    <w:p w:rsidR="0076723F" w:rsidRDefault="0076723F" w:rsidP="00FC4D5A">
      <w:pPr>
        <w:spacing w:line="360" w:lineRule="auto"/>
        <w:contextualSpacing/>
        <w:jc w:val="both"/>
        <w:rPr>
          <w:rFonts w:ascii="Georgia" w:hAnsi="Georgia" w:cs="Times New Roman"/>
        </w:rPr>
      </w:pPr>
    </w:p>
    <w:p w:rsidR="0076723F" w:rsidRPr="0076723F" w:rsidRDefault="0076723F" w:rsidP="00FC4D5A">
      <w:pPr>
        <w:spacing w:line="360" w:lineRule="auto"/>
        <w:contextualSpacing/>
        <w:jc w:val="both"/>
        <w:rPr>
          <w:rFonts w:ascii="Georgia" w:hAnsi="Georgia" w:cs="Times New Roman"/>
          <w:i/>
        </w:rPr>
      </w:pPr>
      <w:r w:rsidRPr="0076723F">
        <w:rPr>
          <w:rFonts w:ascii="Georgia" w:hAnsi="Georgia" w:cs="Times New Roman"/>
          <w:i/>
        </w:rPr>
        <w:t>3.1.5.6. Geografski zaštićeni proizvodi</w:t>
      </w: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Unatoč sporazumu iz 2006. godine o vinu i </w:t>
      </w:r>
      <w:r w:rsidR="00AC69F2">
        <w:rPr>
          <w:rFonts w:ascii="Georgia" w:hAnsi="Georgia" w:cs="Times New Roman"/>
        </w:rPr>
        <w:t>alkoholnim pićima</w:t>
      </w:r>
      <w:r w:rsidRPr="0041000E">
        <w:rPr>
          <w:rFonts w:ascii="Georgia" w:hAnsi="Georgia" w:cs="Times New Roman"/>
        </w:rPr>
        <w:t xml:space="preserve"> SAD još uvijek smatra velik broj vina</w:t>
      </w:r>
      <w:r>
        <w:rPr>
          <w:rFonts w:ascii="Georgia" w:hAnsi="Georgia" w:cs="Times New Roman"/>
        </w:rPr>
        <w:t xml:space="preserve"> iz EU-a</w:t>
      </w:r>
      <w:r w:rsidRPr="0041000E">
        <w:rPr>
          <w:rFonts w:ascii="Georgia" w:hAnsi="Georgia" w:cs="Times New Roman"/>
        </w:rPr>
        <w:t xml:space="preserve"> polugeneričkima. Bilateralni pregovori nisu do sada uspjeli donijeti napredak u </w:t>
      </w:r>
      <w:r>
        <w:rPr>
          <w:rFonts w:ascii="Georgia" w:hAnsi="Georgia" w:cs="Times New Roman"/>
        </w:rPr>
        <w:t>pogledu</w:t>
      </w:r>
      <w:r w:rsidRPr="0041000E">
        <w:rPr>
          <w:rFonts w:ascii="Georgia" w:hAnsi="Georgia" w:cs="Times New Roman"/>
        </w:rPr>
        <w:t xml:space="preserve"> polugeneričkih naziva. Proizvođači vina, sira i šunke smatraju da snažnija zaštita zemljopisne oznake pod TTIP-om može dovesti do povećanja izvoza.</w:t>
      </w:r>
    </w:p>
    <w:p w:rsidR="00FC4D5A" w:rsidRDefault="00FC4D5A" w:rsidP="00FC4D5A">
      <w:pPr>
        <w:spacing w:line="360" w:lineRule="auto"/>
        <w:contextualSpacing/>
        <w:jc w:val="both"/>
        <w:rPr>
          <w:rFonts w:ascii="Georgia" w:hAnsi="Georgia" w:cs="Times New Roman"/>
        </w:rPr>
      </w:pPr>
      <w:r w:rsidRPr="0041000E">
        <w:rPr>
          <w:rFonts w:ascii="Georgia" w:hAnsi="Georgia" w:cs="Times New Roman"/>
        </w:rPr>
        <w:t>Uzimajući u obzir vanjskotrgovinske tijekove roba, utjecaj carina i ne</w:t>
      </w:r>
      <w:r>
        <w:rPr>
          <w:rFonts w:ascii="Georgia" w:hAnsi="Georgia" w:cs="Times New Roman"/>
        </w:rPr>
        <w:t>carinske</w:t>
      </w:r>
      <w:r w:rsidRPr="0041000E">
        <w:rPr>
          <w:rFonts w:ascii="Georgia" w:hAnsi="Georgia" w:cs="Times New Roman"/>
        </w:rPr>
        <w:t xml:space="preserve"> mjere</w:t>
      </w:r>
      <w:r>
        <w:rPr>
          <w:rFonts w:ascii="Georgia" w:hAnsi="Georgia" w:cs="Times New Roman"/>
        </w:rPr>
        <w:t>,</w:t>
      </w:r>
      <w:r w:rsidRPr="0041000E">
        <w:rPr>
          <w:rFonts w:ascii="Georgia" w:hAnsi="Georgia" w:cs="Times New Roman"/>
        </w:rPr>
        <w:t xml:space="preserve"> </w:t>
      </w:r>
      <w:r>
        <w:rPr>
          <w:rFonts w:ascii="Georgia" w:hAnsi="Georgia" w:cs="Times New Roman"/>
        </w:rPr>
        <w:t xml:space="preserve">stručni </w:t>
      </w:r>
      <w:r w:rsidRPr="0041000E">
        <w:rPr>
          <w:rFonts w:ascii="Georgia" w:hAnsi="Georgia" w:cs="Times New Roman"/>
        </w:rPr>
        <w:t xml:space="preserve">tim </w:t>
      </w:r>
      <w:r>
        <w:rPr>
          <w:rFonts w:ascii="Georgia" w:hAnsi="Georgia" w:cs="Times New Roman"/>
        </w:rPr>
        <w:t xml:space="preserve">Odbora za poljoprivredu </w:t>
      </w:r>
      <w:r w:rsidRPr="0041000E">
        <w:rPr>
          <w:rFonts w:ascii="Georgia" w:hAnsi="Georgia" w:cs="Times New Roman"/>
        </w:rPr>
        <w:t xml:space="preserve">Europskog  parlamenta izradio je više mogućih scenarija </w:t>
      </w:r>
      <w:r>
        <w:rPr>
          <w:rFonts w:ascii="Georgia" w:hAnsi="Georgia" w:cs="Times New Roman"/>
        </w:rPr>
        <w:t xml:space="preserve">o tome </w:t>
      </w:r>
      <w:r w:rsidRPr="0041000E">
        <w:rPr>
          <w:rFonts w:ascii="Georgia" w:hAnsi="Georgia" w:cs="Times New Roman"/>
        </w:rPr>
        <w:t xml:space="preserve">na koji bi način </w:t>
      </w:r>
      <w:r>
        <w:rPr>
          <w:rFonts w:ascii="Georgia" w:hAnsi="Georgia" w:cs="Times New Roman"/>
        </w:rPr>
        <w:t xml:space="preserve">i </w:t>
      </w:r>
      <w:r w:rsidRPr="0041000E">
        <w:rPr>
          <w:rFonts w:ascii="Georgia" w:hAnsi="Georgia" w:cs="Times New Roman"/>
        </w:rPr>
        <w:t>pod kojim pretpostavkama TTIP mogao utjecati na trgovinu između EU</w:t>
      </w:r>
      <w:r>
        <w:rPr>
          <w:rFonts w:ascii="Georgia" w:hAnsi="Georgia" w:cs="Times New Roman"/>
        </w:rPr>
        <w:t>-a</w:t>
      </w:r>
      <w:r w:rsidRPr="0041000E">
        <w:rPr>
          <w:rFonts w:ascii="Georgia" w:hAnsi="Georgia" w:cs="Times New Roman"/>
        </w:rPr>
        <w:t xml:space="preserve"> i SAD</w:t>
      </w:r>
      <w:r>
        <w:rPr>
          <w:rFonts w:ascii="Georgia" w:hAnsi="Georgia" w:cs="Times New Roman"/>
        </w:rPr>
        <w:t>-a</w:t>
      </w:r>
      <w:r w:rsidRPr="0041000E">
        <w:rPr>
          <w:rFonts w:ascii="Georgia" w:hAnsi="Georgia" w:cs="Times New Roman"/>
        </w:rPr>
        <w:t>.</w:t>
      </w:r>
    </w:p>
    <w:p w:rsidR="0076723F" w:rsidRPr="0041000E" w:rsidRDefault="0076723F" w:rsidP="00FC4D5A">
      <w:pPr>
        <w:spacing w:line="360" w:lineRule="auto"/>
        <w:contextualSpacing/>
        <w:jc w:val="both"/>
        <w:rPr>
          <w:rFonts w:ascii="Georgia" w:hAnsi="Georgia" w:cs="Times New Roman"/>
        </w:rPr>
      </w:pP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Pod pretpostavkom ukidanja 25</w:t>
      </w:r>
      <w:r>
        <w:rPr>
          <w:rFonts w:ascii="Georgia" w:hAnsi="Georgia" w:cs="Times New Roman"/>
        </w:rPr>
        <w:t>%</w:t>
      </w:r>
      <w:r w:rsidRPr="0041000E">
        <w:rPr>
          <w:rFonts w:ascii="Georgia" w:hAnsi="Georgia" w:cs="Times New Roman"/>
        </w:rPr>
        <w:t xml:space="preserve"> ne</w:t>
      </w:r>
      <w:r>
        <w:rPr>
          <w:rFonts w:ascii="Georgia" w:hAnsi="Georgia" w:cs="Times New Roman"/>
        </w:rPr>
        <w:t>carinskih</w:t>
      </w:r>
      <w:r w:rsidRPr="0041000E">
        <w:rPr>
          <w:rFonts w:ascii="Georgia" w:hAnsi="Georgia" w:cs="Times New Roman"/>
        </w:rPr>
        <w:t xml:space="preserve"> davanja te potpunog ukidanja carina došlo bi do povećanja transatlantske trgovine za 40</w:t>
      </w:r>
      <w:r>
        <w:rPr>
          <w:rFonts w:ascii="Georgia" w:hAnsi="Georgia" w:cs="Times New Roman"/>
        </w:rPr>
        <w:t>%</w:t>
      </w:r>
      <w:r w:rsidRPr="0041000E">
        <w:rPr>
          <w:rFonts w:ascii="Georgia" w:hAnsi="Georgia" w:cs="Times New Roman"/>
        </w:rPr>
        <w:t>.</w:t>
      </w:r>
      <w:r w:rsidR="003E36F1">
        <w:rPr>
          <w:rStyle w:val="FootnoteReference"/>
          <w:rFonts w:ascii="Georgia" w:hAnsi="Georgia" w:cs="Times New Roman"/>
        </w:rPr>
        <w:footnoteReference w:id="33"/>
      </w:r>
      <w:r w:rsidRPr="0041000E">
        <w:rPr>
          <w:rFonts w:ascii="Georgia" w:hAnsi="Georgia" w:cs="Times New Roman"/>
        </w:rPr>
        <w:t xml:space="preserve"> U </w:t>
      </w:r>
      <w:r>
        <w:rPr>
          <w:rFonts w:ascii="Georgia" w:hAnsi="Georgia" w:cs="Times New Roman"/>
        </w:rPr>
        <w:t>s</w:t>
      </w:r>
      <w:r w:rsidRPr="0041000E">
        <w:rPr>
          <w:rFonts w:ascii="Georgia" w:hAnsi="Georgia" w:cs="Times New Roman"/>
        </w:rPr>
        <w:t>ektoru poljoprivredno-prehrambenih proizvoda taj utjecaj procjenjuje</w:t>
      </w:r>
      <w:r>
        <w:rPr>
          <w:rFonts w:ascii="Georgia" w:hAnsi="Georgia" w:cs="Times New Roman"/>
        </w:rPr>
        <w:t xml:space="preserve"> se</w:t>
      </w:r>
      <w:r w:rsidRPr="0041000E">
        <w:rPr>
          <w:rFonts w:ascii="Georgia" w:hAnsi="Georgia" w:cs="Times New Roman"/>
        </w:rPr>
        <w:t xml:space="preserve"> još snažnijim s većim stopama rasta. Tako se predviđa da bi izvoz</w:t>
      </w:r>
      <w:r>
        <w:rPr>
          <w:rFonts w:ascii="Georgia" w:hAnsi="Georgia" w:cs="Times New Roman"/>
        </w:rPr>
        <w:t xml:space="preserve"> iz EU-a</w:t>
      </w:r>
      <w:r w:rsidRPr="0041000E">
        <w:rPr>
          <w:rFonts w:ascii="Georgia" w:hAnsi="Georgia" w:cs="Times New Roman"/>
        </w:rPr>
        <w:t xml:space="preserve"> u SAD </w:t>
      </w:r>
      <w:r>
        <w:rPr>
          <w:rFonts w:ascii="Georgia" w:hAnsi="Georgia" w:cs="Times New Roman"/>
        </w:rPr>
        <w:t>po</w:t>
      </w:r>
      <w:r w:rsidRPr="0041000E">
        <w:rPr>
          <w:rFonts w:ascii="Georgia" w:hAnsi="Georgia" w:cs="Times New Roman"/>
        </w:rPr>
        <w:t>rastao za 60</w:t>
      </w:r>
      <w:r>
        <w:rPr>
          <w:rFonts w:ascii="Georgia" w:hAnsi="Georgia" w:cs="Times New Roman"/>
        </w:rPr>
        <w:t>%</w:t>
      </w:r>
      <w:r w:rsidRPr="0041000E">
        <w:rPr>
          <w:rFonts w:ascii="Georgia" w:hAnsi="Georgia" w:cs="Times New Roman"/>
        </w:rPr>
        <w:t>, a uvoz iz SAD-a u EU za čak 120</w:t>
      </w:r>
      <w:r>
        <w:rPr>
          <w:rFonts w:ascii="Georgia" w:hAnsi="Georgia" w:cs="Times New Roman"/>
        </w:rPr>
        <w:t>%</w:t>
      </w:r>
      <w:r w:rsidRPr="0041000E">
        <w:rPr>
          <w:rFonts w:ascii="Georgia" w:hAnsi="Georgia" w:cs="Times New Roman"/>
        </w:rPr>
        <w:t xml:space="preserve"> do 2025. godine. Studija sugerira da bi najveći potencijal rasta imali sektori crvenog mesa, šećera, bijelog mesa i sektor mlijeka. Ti sektori rasli bi po vrlo velikim stopama</w:t>
      </w:r>
      <w:r>
        <w:rPr>
          <w:rFonts w:ascii="Georgia" w:hAnsi="Georgia" w:cs="Times New Roman"/>
        </w:rPr>
        <w:t>,</w:t>
      </w:r>
      <w:r w:rsidRPr="0041000E">
        <w:rPr>
          <w:rFonts w:ascii="Georgia" w:hAnsi="Georgia" w:cs="Times New Roman"/>
        </w:rPr>
        <w:t xml:space="preserve"> ali bi izvoz iz SAD-a u EU bio znatno dinamičniji.</w:t>
      </w:r>
    </w:p>
    <w:p w:rsidR="00FC4D5A" w:rsidRPr="0041000E" w:rsidRDefault="00FC4D5A" w:rsidP="00FC4D5A">
      <w:pPr>
        <w:spacing w:line="360" w:lineRule="auto"/>
        <w:contextualSpacing/>
        <w:rPr>
          <w:rFonts w:ascii="Georgia" w:hAnsi="Georgia" w:cs="Times New Roman"/>
        </w:rPr>
      </w:pPr>
    </w:p>
    <w:p w:rsidR="00FC4D5A" w:rsidRPr="0041000E" w:rsidRDefault="00FC4D5A" w:rsidP="00FC4D5A">
      <w:pPr>
        <w:spacing w:line="360" w:lineRule="auto"/>
        <w:contextualSpacing/>
        <w:jc w:val="both"/>
        <w:rPr>
          <w:rFonts w:ascii="Georgia" w:hAnsi="Georgia" w:cs="Times New Roman"/>
        </w:rPr>
      </w:pPr>
    </w:p>
    <w:p w:rsidR="00FC4D5A" w:rsidRPr="00B5791E" w:rsidRDefault="00A60FF2" w:rsidP="00FC4D5A">
      <w:pPr>
        <w:spacing w:line="360" w:lineRule="auto"/>
        <w:contextualSpacing/>
        <w:jc w:val="both"/>
        <w:rPr>
          <w:rFonts w:ascii="Georgia" w:hAnsi="Georgia" w:cs="Times New Roman"/>
          <w:i/>
        </w:rPr>
      </w:pPr>
      <w:r w:rsidRPr="00B5791E">
        <w:rPr>
          <w:rFonts w:ascii="Georgia" w:hAnsi="Georgia" w:cs="Times New Roman"/>
          <w:i/>
        </w:rPr>
        <w:t>3.1.5.7. Utjecaj TTIP-a na hrvatski poljoprivredno-prehrambeni sektor</w:t>
      </w: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Hrvatska proizvodnja hrane, poljoprivreda i prehrambena industrija ulaskom u EU doživjeli </w:t>
      </w:r>
      <w:r>
        <w:rPr>
          <w:rFonts w:ascii="Georgia" w:hAnsi="Georgia" w:cs="Times New Roman"/>
        </w:rPr>
        <w:t xml:space="preserve">su </w:t>
      </w:r>
      <w:r w:rsidRPr="0041000E">
        <w:rPr>
          <w:rFonts w:ascii="Georgia" w:hAnsi="Georgia" w:cs="Times New Roman"/>
        </w:rPr>
        <w:t>kumulativni šok promjene trgovinskih uvjeta sa svojim glavnim trgovinskim partnerima, zemljama EU</w:t>
      </w:r>
      <w:r>
        <w:rPr>
          <w:rFonts w:ascii="Georgia" w:hAnsi="Georgia" w:cs="Times New Roman"/>
        </w:rPr>
        <w:t>-a</w:t>
      </w:r>
      <w:r w:rsidRPr="0041000E">
        <w:rPr>
          <w:rFonts w:ascii="Georgia" w:hAnsi="Georgia" w:cs="Times New Roman"/>
        </w:rPr>
        <w:t xml:space="preserve"> i zemljama CEFT</w:t>
      </w:r>
      <w:r>
        <w:rPr>
          <w:rFonts w:ascii="Georgia" w:hAnsi="Georgia" w:cs="Times New Roman"/>
        </w:rPr>
        <w:t>A-e</w:t>
      </w:r>
      <w:r w:rsidRPr="0041000E">
        <w:rPr>
          <w:rFonts w:ascii="Georgia" w:hAnsi="Georgia" w:cs="Times New Roman"/>
        </w:rPr>
        <w:t xml:space="preserve">. </w:t>
      </w:r>
      <w:r w:rsidR="008E1E49">
        <w:rPr>
          <w:rFonts w:ascii="Georgia" w:hAnsi="Georgia" w:cs="Times New Roman"/>
        </w:rPr>
        <w:t>Proizvođači su uskladili svoje poslovanje s EU standardima u pogledu osiguranje kvalitete proizvoda i zahtijeva osiguranja higijenskih i drugih sigurnosnih uvjeta za objekte za proizvodnju hrane te svih tehničkih standarda. Ali utjecaj promjene carinskih tarifa naročito potpuno ukidanje carinske zaštite koju je primjenjivala Hrvatska prije ulaska u EU,  na uvoz poljoprivredno prehrambenih proizvoda iz EU koji je bio relativno visok, doveli su do znatnog poremećaja u vanjskotrgovinskoj razmjeni i snažnog rasta uvoza poljoprivredno prehrambenih proizvoda.</w:t>
      </w:r>
    </w:p>
    <w:p w:rsidR="00A60FF2" w:rsidRDefault="00A60FF2" w:rsidP="00FC4D5A">
      <w:pPr>
        <w:spacing w:line="360" w:lineRule="auto"/>
        <w:contextualSpacing/>
        <w:jc w:val="both"/>
        <w:rPr>
          <w:rFonts w:ascii="Georgia" w:hAnsi="Georgia" w:cs="Times New Roman"/>
        </w:rPr>
      </w:pP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Vrijednost poljoprivredne proizvodnje počela </w:t>
      </w:r>
      <w:r>
        <w:rPr>
          <w:rFonts w:ascii="Georgia" w:hAnsi="Georgia" w:cs="Times New Roman"/>
        </w:rPr>
        <w:t xml:space="preserve">je </w:t>
      </w:r>
      <w:r w:rsidRPr="0041000E">
        <w:rPr>
          <w:rFonts w:ascii="Georgia" w:hAnsi="Georgia" w:cs="Times New Roman"/>
        </w:rPr>
        <w:t xml:space="preserve">snažno padati, a poljoprivredni proizvođači koji su se našli na jedinstvenom tržištu u konkurenciji sa snažnim europskim poljoprivrednim sektorom počeli </w:t>
      </w:r>
      <w:r>
        <w:rPr>
          <w:rFonts w:ascii="Georgia" w:hAnsi="Georgia" w:cs="Times New Roman"/>
        </w:rPr>
        <w:t xml:space="preserve">su </w:t>
      </w:r>
      <w:r w:rsidRPr="0041000E">
        <w:rPr>
          <w:rFonts w:ascii="Georgia" w:hAnsi="Georgia" w:cs="Times New Roman"/>
        </w:rPr>
        <w:t>stvarati gubitke i masovno odustajati od proizvodnje. Sama primjena ZPP-a (</w:t>
      </w:r>
      <w:r>
        <w:rPr>
          <w:rFonts w:ascii="Georgia" w:hAnsi="Georgia" w:cs="Times New Roman"/>
        </w:rPr>
        <w:t>z</w:t>
      </w:r>
      <w:r w:rsidRPr="0041000E">
        <w:rPr>
          <w:rFonts w:ascii="Georgia" w:hAnsi="Georgia" w:cs="Times New Roman"/>
        </w:rPr>
        <w:t xml:space="preserve">ajedničke poljoprivredne politike) bila </w:t>
      </w:r>
      <w:r>
        <w:rPr>
          <w:rFonts w:ascii="Georgia" w:hAnsi="Georgia" w:cs="Times New Roman"/>
        </w:rPr>
        <w:t xml:space="preserve">je </w:t>
      </w:r>
      <w:r w:rsidRPr="0041000E">
        <w:rPr>
          <w:rFonts w:ascii="Georgia" w:hAnsi="Georgia" w:cs="Times New Roman"/>
        </w:rPr>
        <w:t xml:space="preserve">vrlo komplicirana i za proizvođače i za administraciju. Tek nakon dvije godine od ulaska u EU ovaj </w:t>
      </w:r>
      <w:r>
        <w:rPr>
          <w:rFonts w:ascii="Georgia" w:hAnsi="Georgia" w:cs="Times New Roman"/>
        </w:rPr>
        <w:t xml:space="preserve">se </w:t>
      </w:r>
      <w:r w:rsidRPr="0041000E">
        <w:rPr>
          <w:rFonts w:ascii="Georgia" w:hAnsi="Georgia" w:cs="Times New Roman"/>
        </w:rPr>
        <w:t>sektor počeo stabilizirati, izvoz na tržište EU</w:t>
      </w:r>
      <w:r>
        <w:rPr>
          <w:rFonts w:ascii="Georgia" w:hAnsi="Georgia" w:cs="Times New Roman"/>
        </w:rPr>
        <w:t>-a</w:t>
      </w:r>
      <w:r w:rsidRPr="0041000E">
        <w:rPr>
          <w:rFonts w:ascii="Georgia" w:hAnsi="Georgia" w:cs="Times New Roman"/>
        </w:rPr>
        <w:t xml:space="preserve"> snažno raste te su pojedini sektori počeli ostvarivati </w:t>
      </w:r>
      <w:r>
        <w:rPr>
          <w:rFonts w:ascii="Georgia" w:hAnsi="Georgia" w:cs="Times New Roman"/>
        </w:rPr>
        <w:t>koristi od</w:t>
      </w:r>
      <w:r w:rsidRPr="0041000E">
        <w:rPr>
          <w:rFonts w:ascii="Georgia" w:hAnsi="Georgia" w:cs="Times New Roman"/>
        </w:rPr>
        <w:t xml:space="preserve"> ulaska na veliko zajedničko tržište uz primjenu ZPP-a i korištenje fondova EU</w:t>
      </w:r>
      <w:r>
        <w:rPr>
          <w:rFonts w:ascii="Georgia" w:hAnsi="Georgia" w:cs="Times New Roman"/>
        </w:rPr>
        <w:t>-a</w:t>
      </w:r>
      <w:r w:rsidRPr="0041000E">
        <w:rPr>
          <w:rFonts w:ascii="Georgia" w:hAnsi="Georgia" w:cs="Times New Roman"/>
        </w:rPr>
        <w:t>.</w:t>
      </w:r>
    </w:p>
    <w:p w:rsidR="00C42177" w:rsidRDefault="00C42177" w:rsidP="00FC4D5A">
      <w:pPr>
        <w:spacing w:line="360" w:lineRule="auto"/>
        <w:contextualSpacing/>
        <w:jc w:val="both"/>
        <w:rPr>
          <w:rFonts w:ascii="Georgia" w:hAnsi="Georgia" w:cs="Times New Roman"/>
        </w:rPr>
      </w:pPr>
    </w:p>
    <w:p w:rsidR="00C42177"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Trgovinski odnosi između SAD-a i Hrvatske nisu u tolikoj mjeri značajni za gospodarstvo RH i nemaju tako važan utjecaj na </w:t>
      </w:r>
      <w:r>
        <w:rPr>
          <w:rFonts w:ascii="Georgia" w:hAnsi="Georgia" w:cs="Times New Roman"/>
        </w:rPr>
        <w:t>gospodarstvo</w:t>
      </w:r>
      <w:r w:rsidRPr="0041000E">
        <w:rPr>
          <w:rFonts w:ascii="Georgia" w:hAnsi="Georgia" w:cs="Times New Roman"/>
        </w:rPr>
        <w:t xml:space="preserve"> kao što su to odnosi s EU</w:t>
      </w:r>
      <w:r>
        <w:rPr>
          <w:rFonts w:ascii="Georgia" w:hAnsi="Georgia" w:cs="Times New Roman"/>
        </w:rPr>
        <w:t>-om</w:t>
      </w:r>
      <w:r w:rsidRPr="0041000E">
        <w:rPr>
          <w:rFonts w:ascii="Georgia" w:hAnsi="Georgia" w:cs="Times New Roman"/>
        </w:rPr>
        <w:t>.</w:t>
      </w:r>
      <w:r w:rsidR="00C42177">
        <w:rPr>
          <w:rFonts w:ascii="Georgia" w:hAnsi="Georgia" w:cs="Times New Roman"/>
        </w:rPr>
        <w:t xml:space="preserve"> </w:t>
      </w:r>
      <w:r w:rsidR="00C42177" w:rsidRPr="0041000E">
        <w:rPr>
          <w:rFonts w:ascii="Georgia" w:hAnsi="Georgia" w:cs="Times New Roman"/>
        </w:rPr>
        <w:t xml:space="preserve">Značaj SAD-a u vanjskotrgovinskoj razmjeni poljoprivredno-prehrambenih proizvoda vrlo </w:t>
      </w:r>
      <w:r w:rsidR="00C42177">
        <w:rPr>
          <w:rFonts w:ascii="Georgia" w:hAnsi="Georgia" w:cs="Times New Roman"/>
        </w:rPr>
        <w:t xml:space="preserve">je </w:t>
      </w:r>
      <w:r w:rsidR="00C42177" w:rsidRPr="0041000E">
        <w:rPr>
          <w:rFonts w:ascii="Georgia" w:hAnsi="Georgia" w:cs="Times New Roman"/>
        </w:rPr>
        <w:t>mali te čini samo 1</w:t>
      </w:r>
      <w:r w:rsidR="00C42177">
        <w:rPr>
          <w:rFonts w:ascii="Georgia" w:hAnsi="Georgia" w:cs="Times New Roman"/>
        </w:rPr>
        <w:t>,</w:t>
      </w:r>
      <w:r w:rsidR="00C42177" w:rsidRPr="0041000E">
        <w:rPr>
          <w:rFonts w:ascii="Georgia" w:hAnsi="Georgia" w:cs="Times New Roman"/>
        </w:rPr>
        <w:t>8</w:t>
      </w:r>
      <w:r w:rsidR="00C42177">
        <w:rPr>
          <w:rFonts w:ascii="Georgia" w:hAnsi="Georgia" w:cs="Times New Roman"/>
        </w:rPr>
        <w:t>%</w:t>
      </w:r>
      <w:r w:rsidR="00C42177" w:rsidRPr="0041000E">
        <w:rPr>
          <w:rFonts w:ascii="Georgia" w:hAnsi="Georgia" w:cs="Times New Roman"/>
        </w:rPr>
        <w:t xml:space="preserve"> ukupne poljoprivredne razmjene RH.</w:t>
      </w:r>
      <w:r w:rsidR="00C42177">
        <w:rPr>
          <w:rFonts w:ascii="Georgia" w:hAnsi="Georgia" w:cs="Times New Roman"/>
        </w:rPr>
        <w:t xml:space="preserve"> </w:t>
      </w:r>
      <w:r w:rsidR="00C42177" w:rsidRPr="0041000E">
        <w:rPr>
          <w:rFonts w:ascii="Georgia" w:hAnsi="Georgia" w:cs="Times New Roman"/>
        </w:rPr>
        <w:t>SAD je Hrvatskoj u izvozu poljoprivredno-prehrambenih proizvoda tek 12. trgovinski partner, a nije ni među prvih 20 zemalja iz kojih Hrvatska uvozi hranu.</w:t>
      </w:r>
      <w:r w:rsidR="00C42177">
        <w:rPr>
          <w:rFonts w:ascii="Georgia" w:hAnsi="Georgia" w:cs="Times New Roman"/>
        </w:rPr>
        <w:t xml:space="preserve"> </w:t>
      </w:r>
      <w:r w:rsidRPr="0041000E">
        <w:rPr>
          <w:rFonts w:ascii="Georgia" w:hAnsi="Georgia" w:cs="Times New Roman"/>
        </w:rPr>
        <w:t>U 2014. godini Republika Hrvatska izvezla</w:t>
      </w:r>
      <w:r>
        <w:rPr>
          <w:rFonts w:ascii="Georgia" w:hAnsi="Georgia" w:cs="Times New Roman"/>
        </w:rPr>
        <w:t xml:space="preserve"> je</w:t>
      </w:r>
      <w:r w:rsidRPr="0041000E">
        <w:rPr>
          <w:rFonts w:ascii="Georgia" w:hAnsi="Georgia" w:cs="Times New Roman"/>
        </w:rPr>
        <w:t xml:space="preserve"> poljoprivredno-prehrambenih proizvoda u vrijednosti </w:t>
      </w:r>
      <w:r>
        <w:rPr>
          <w:rFonts w:ascii="Georgia" w:hAnsi="Georgia" w:cs="Times New Roman"/>
        </w:rPr>
        <w:t>od</w:t>
      </w:r>
      <w:r w:rsidRPr="0041000E">
        <w:rPr>
          <w:rFonts w:ascii="Georgia" w:hAnsi="Georgia" w:cs="Times New Roman"/>
        </w:rPr>
        <w:t xml:space="preserve"> 1</w:t>
      </w:r>
      <w:r>
        <w:rPr>
          <w:rFonts w:ascii="Georgia" w:hAnsi="Georgia" w:cs="Times New Roman"/>
        </w:rPr>
        <w:t>,</w:t>
      </w:r>
      <w:r w:rsidRPr="0041000E">
        <w:rPr>
          <w:rFonts w:ascii="Georgia" w:hAnsi="Georgia" w:cs="Times New Roman"/>
        </w:rPr>
        <w:t>34 milijarde eura, što predstavlja rast od 1</w:t>
      </w:r>
      <w:r>
        <w:rPr>
          <w:rFonts w:ascii="Georgia" w:hAnsi="Georgia" w:cs="Times New Roman"/>
        </w:rPr>
        <w:t>0,</w:t>
      </w:r>
      <w:r w:rsidRPr="0041000E">
        <w:rPr>
          <w:rFonts w:ascii="Georgia" w:hAnsi="Georgia" w:cs="Times New Roman"/>
        </w:rPr>
        <w:t>9</w:t>
      </w:r>
      <w:r>
        <w:rPr>
          <w:rFonts w:ascii="Georgia" w:hAnsi="Georgia" w:cs="Times New Roman"/>
        </w:rPr>
        <w:t>%</w:t>
      </w:r>
      <w:r w:rsidRPr="0041000E">
        <w:rPr>
          <w:rFonts w:ascii="Georgia" w:hAnsi="Georgia" w:cs="Times New Roman"/>
        </w:rPr>
        <w:t xml:space="preserve"> u odnosu na prethodnu godinu. U vanjskotrgovinskoj razmjeni poljoprivredno-prehrambenog sektora Hrvatske i SAD-a</w:t>
      </w:r>
      <w:r w:rsidR="008E1E49">
        <w:rPr>
          <w:rFonts w:ascii="Georgia" w:hAnsi="Georgia" w:cs="Times New Roman"/>
        </w:rPr>
        <w:t>,</w:t>
      </w:r>
      <w:r w:rsidRPr="0041000E">
        <w:rPr>
          <w:rFonts w:ascii="Georgia" w:hAnsi="Georgia" w:cs="Times New Roman"/>
        </w:rPr>
        <w:t xml:space="preserve"> Hrvatska je u 2014. godini ostvarila trgovinski suficit od 65</w:t>
      </w:r>
      <w:r w:rsidR="001B1B91">
        <w:rPr>
          <w:rFonts w:ascii="Georgia" w:hAnsi="Georgia" w:cs="Times New Roman"/>
        </w:rPr>
        <w:t xml:space="preserve"> mil. </w:t>
      </w:r>
      <w:r w:rsidRPr="0041000E">
        <w:rPr>
          <w:rFonts w:ascii="Georgia" w:hAnsi="Georgia" w:cs="Times New Roman"/>
        </w:rPr>
        <w:t>eura</w:t>
      </w:r>
      <w:r w:rsidR="001B1B91">
        <w:rPr>
          <w:rFonts w:ascii="Georgia" w:hAnsi="Georgia" w:cs="Times New Roman"/>
        </w:rPr>
        <w:t xml:space="preserve"> (</w:t>
      </w:r>
      <w:r w:rsidR="00A60FF2">
        <w:rPr>
          <w:rFonts w:ascii="Georgia" w:hAnsi="Georgia" w:cs="Times New Roman"/>
        </w:rPr>
        <w:t>oko 500 mil. kuna ili 86 milijuna američkih dolara)</w:t>
      </w:r>
      <w:r w:rsidRPr="0041000E">
        <w:rPr>
          <w:rFonts w:ascii="Georgia" w:hAnsi="Georgia" w:cs="Times New Roman"/>
        </w:rPr>
        <w:t>.</w:t>
      </w:r>
      <w:r w:rsidR="00C42177">
        <w:rPr>
          <w:rFonts w:ascii="Georgia" w:hAnsi="Georgia" w:cs="Times New Roman"/>
        </w:rPr>
        <w:t xml:space="preserve"> </w:t>
      </w:r>
    </w:p>
    <w:p w:rsidR="001B1B91" w:rsidRDefault="001B1B91" w:rsidP="00FC4D5A">
      <w:pPr>
        <w:spacing w:line="360" w:lineRule="auto"/>
        <w:contextualSpacing/>
        <w:jc w:val="both"/>
        <w:rPr>
          <w:rFonts w:ascii="Georgia" w:hAnsi="Georgia" w:cs="Times New Roman"/>
        </w:rPr>
      </w:pPr>
    </w:p>
    <w:p w:rsidR="00FC4D5A" w:rsidRDefault="00FC4D5A" w:rsidP="00FC4D5A">
      <w:pPr>
        <w:spacing w:line="360" w:lineRule="auto"/>
        <w:contextualSpacing/>
        <w:jc w:val="both"/>
        <w:rPr>
          <w:rFonts w:ascii="Georgia" w:hAnsi="Georgia" w:cs="Times New Roman"/>
        </w:rPr>
      </w:pPr>
      <w:r w:rsidRPr="0041000E">
        <w:rPr>
          <w:rFonts w:ascii="Georgia" w:hAnsi="Georgia" w:cs="Times New Roman"/>
        </w:rPr>
        <w:t xml:space="preserve">U zadnjih desetak godina vanjskotrgovinska razmjena poljoprivredno-prehrambenih proizvoda između SAD-a i RH ima kontinuirani rast. Do ulaska RH u EU bio je zamjetno snažniji rast uvoza iz SAD-a da bi </w:t>
      </w:r>
      <w:r>
        <w:rPr>
          <w:rFonts w:ascii="Georgia" w:hAnsi="Georgia" w:cs="Times New Roman"/>
        </w:rPr>
        <w:t xml:space="preserve">se </w:t>
      </w:r>
      <w:r w:rsidRPr="0041000E">
        <w:rPr>
          <w:rFonts w:ascii="Georgia" w:hAnsi="Georgia" w:cs="Times New Roman"/>
        </w:rPr>
        <w:t xml:space="preserve">nakon ulaska RH u EU taj trend </w:t>
      </w:r>
      <w:r>
        <w:rPr>
          <w:rFonts w:ascii="Georgia" w:hAnsi="Georgia" w:cs="Times New Roman"/>
        </w:rPr>
        <w:t>promijenio</w:t>
      </w:r>
      <w:r w:rsidRPr="0041000E">
        <w:rPr>
          <w:rFonts w:ascii="Georgia" w:hAnsi="Georgia" w:cs="Times New Roman"/>
        </w:rPr>
        <w:t>. Tako je u 2013. i 2014. godini došlo do značajnijeg rasta izvoza iz RH u SAD i pada uvoza. Izvoz je sa 17</w:t>
      </w:r>
      <w:r>
        <w:rPr>
          <w:rFonts w:ascii="Georgia" w:hAnsi="Georgia" w:cs="Times New Roman"/>
        </w:rPr>
        <w:t>,</w:t>
      </w:r>
      <w:r w:rsidRPr="0041000E">
        <w:rPr>
          <w:rFonts w:ascii="Georgia" w:hAnsi="Georgia" w:cs="Times New Roman"/>
        </w:rPr>
        <w:t>4 milijuna eura u 2012. godini narastao na 19</w:t>
      </w:r>
      <w:r>
        <w:rPr>
          <w:rFonts w:ascii="Georgia" w:hAnsi="Georgia" w:cs="Times New Roman"/>
        </w:rPr>
        <w:t>,</w:t>
      </w:r>
      <w:r w:rsidRPr="0041000E">
        <w:rPr>
          <w:rFonts w:ascii="Georgia" w:hAnsi="Georgia" w:cs="Times New Roman"/>
        </w:rPr>
        <w:t>7 milijuna eura u 2013. i 22</w:t>
      </w:r>
      <w:r>
        <w:rPr>
          <w:rFonts w:ascii="Georgia" w:hAnsi="Georgia" w:cs="Times New Roman"/>
        </w:rPr>
        <w:t>,</w:t>
      </w:r>
      <w:r w:rsidRPr="0041000E">
        <w:rPr>
          <w:rFonts w:ascii="Georgia" w:hAnsi="Georgia" w:cs="Times New Roman"/>
        </w:rPr>
        <w:t>9 milijuna eura u 2014. godini.</w:t>
      </w:r>
      <w:r w:rsidR="00C42177">
        <w:rPr>
          <w:rFonts w:ascii="Georgia" w:hAnsi="Georgia" w:cs="Times New Roman"/>
        </w:rPr>
        <w:t xml:space="preserve"> </w:t>
      </w:r>
      <w:r w:rsidRPr="0041000E">
        <w:rPr>
          <w:rFonts w:ascii="Georgia" w:hAnsi="Georgia" w:cs="Times New Roman"/>
        </w:rPr>
        <w:t xml:space="preserve">Istovremeno uvoz </w:t>
      </w:r>
      <w:r>
        <w:rPr>
          <w:rFonts w:ascii="Georgia" w:hAnsi="Georgia" w:cs="Times New Roman"/>
        </w:rPr>
        <w:t>t</w:t>
      </w:r>
      <w:r w:rsidRPr="0041000E">
        <w:rPr>
          <w:rFonts w:ascii="Georgia" w:hAnsi="Georgia" w:cs="Times New Roman"/>
        </w:rPr>
        <w:t>ih proizvoda iz SAD</w:t>
      </w:r>
      <w:r>
        <w:rPr>
          <w:rFonts w:ascii="Georgia" w:hAnsi="Georgia" w:cs="Times New Roman"/>
        </w:rPr>
        <w:t>-a</w:t>
      </w:r>
      <w:r w:rsidRPr="0041000E">
        <w:rPr>
          <w:rFonts w:ascii="Georgia" w:hAnsi="Georgia" w:cs="Times New Roman"/>
        </w:rPr>
        <w:t xml:space="preserve"> pada s 23 milijuna eura u 2012. godini na 15</w:t>
      </w:r>
      <w:r>
        <w:rPr>
          <w:rFonts w:ascii="Georgia" w:hAnsi="Georgia" w:cs="Times New Roman"/>
        </w:rPr>
        <w:t>,</w:t>
      </w:r>
      <w:r w:rsidRPr="0041000E">
        <w:rPr>
          <w:rFonts w:ascii="Georgia" w:hAnsi="Georgia" w:cs="Times New Roman"/>
        </w:rPr>
        <w:t>5 milijuna eura u 2013. godini i 16</w:t>
      </w:r>
      <w:r>
        <w:rPr>
          <w:rFonts w:ascii="Georgia" w:hAnsi="Georgia" w:cs="Times New Roman"/>
        </w:rPr>
        <w:t>,</w:t>
      </w:r>
      <w:r w:rsidRPr="0041000E">
        <w:rPr>
          <w:rFonts w:ascii="Georgia" w:hAnsi="Georgia" w:cs="Times New Roman"/>
        </w:rPr>
        <w:t>2 milijuna eura u 2014. godini.</w:t>
      </w:r>
      <w:r w:rsidR="00C42177">
        <w:rPr>
          <w:rFonts w:ascii="Georgia" w:hAnsi="Georgia" w:cs="Times New Roman"/>
        </w:rPr>
        <w:t xml:space="preserve"> </w:t>
      </w:r>
      <w:r w:rsidRPr="0041000E">
        <w:rPr>
          <w:rFonts w:ascii="Georgia" w:hAnsi="Georgia" w:cs="Times New Roman"/>
        </w:rPr>
        <w:t>Iz RH u SAD izvoze</w:t>
      </w:r>
      <w:r>
        <w:rPr>
          <w:rFonts w:ascii="Georgia" w:hAnsi="Georgia" w:cs="Times New Roman"/>
        </w:rPr>
        <w:t xml:space="preserve"> se</w:t>
      </w:r>
      <w:r w:rsidRPr="0041000E">
        <w:rPr>
          <w:rFonts w:ascii="Georgia" w:hAnsi="Georgia" w:cs="Times New Roman"/>
        </w:rPr>
        <w:t xml:space="preserve"> mnogobrojni proizvodi i sirovine i prerađeni proizvodi. Od neprerađenih proizvoda tu su najviše prisutni: začini, ljekovito i aromatično bilje, tartufi (svježi i prerađeni) i druge gljive, tune i sušeno voće. Od prerađevina najznačajniji </w:t>
      </w:r>
      <w:r>
        <w:rPr>
          <w:rFonts w:ascii="Georgia" w:hAnsi="Georgia" w:cs="Times New Roman"/>
        </w:rPr>
        <w:t xml:space="preserve">su </w:t>
      </w:r>
      <w:r w:rsidRPr="0041000E">
        <w:rPr>
          <w:rFonts w:ascii="Georgia" w:hAnsi="Georgia" w:cs="Times New Roman"/>
        </w:rPr>
        <w:t>izvozni proizvodi su životinjska hrana, umaci, pekmezi i džemovi, izvorske i mineralne vode, juhe, alkoholni napici, čokolada i čokoladni proizvodi, vina.</w:t>
      </w:r>
    </w:p>
    <w:p w:rsidR="00FC4D5A" w:rsidRPr="0041000E" w:rsidRDefault="00FC4D5A" w:rsidP="00FC4D5A">
      <w:pPr>
        <w:spacing w:line="360" w:lineRule="auto"/>
        <w:contextualSpacing/>
        <w:jc w:val="both"/>
        <w:rPr>
          <w:rFonts w:ascii="Georgia" w:hAnsi="Georgia" w:cs="Times New Roman"/>
        </w:rPr>
      </w:pP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TABLICA</w:t>
      </w:r>
      <w:r w:rsidR="00C42177">
        <w:rPr>
          <w:rFonts w:ascii="Georgia" w:hAnsi="Georgia" w:cs="Times New Roman"/>
        </w:rPr>
        <w:t xml:space="preserve"> 3.1.5.1</w:t>
      </w:r>
      <w:r w:rsidRPr="0041000E">
        <w:rPr>
          <w:rFonts w:ascii="Georgia" w:hAnsi="Georgia" w:cs="Times New Roman"/>
        </w:rPr>
        <w:t>. Poljoprivredno-prehrambeni izvoz Hrvatske u SAD po proizvodima</w:t>
      </w:r>
    </w:p>
    <w:tbl>
      <w:tblPr>
        <w:tblStyle w:val="TableGrid"/>
        <w:tblW w:w="9351" w:type="dxa"/>
        <w:tblLayout w:type="fixed"/>
        <w:tblLook w:val="04A0" w:firstRow="1" w:lastRow="0" w:firstColumn="1" w:lastColumn="0" w:noHBand="0" w:noVBand="1"/>
      </w:tblPr>
      <w:tblGrid>
        <w:gridCol w:w="799"/>
        <w:gridCol w:w="3845"/>
        <w:gridCol w:w="993"/>
        <w:gridCol w:w="992"/>
        <w:gridCol w:w="1448"/>
        <w:gridCol w:w="1274"/>
      </w:tblGrid>
      <w:tr w:rsidR="00FC4D5A" w:rsidRPr="0041000E" w:rsidTr="00C42177">
        <w:trPr>
          <w:trHeight w:val="240"/>
        </w:trPr>
        <w:tc>
          <w:tcPr>
            <w:tcW w:w="799" w:type="dxa"/>
            <w:vAlign w:val="bottom"/>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Ran</w:t>
            </w:r>
            <w:r>
              <w:rPr>
                <w:rFonts w:ascii="Georgia" w:hAnsi="Georgia"/>
                <w:noProof/>
              </w:rPr>
              <w:t>g</w:t>
            </w:r>
          </w:p>
        </w:tc>
        <w:tc>
          <w:tcPr>
            <w:tcW w:w="3845" w:type="dxa"/>
            <w:vAlign w:val="bottom"/>
          </w:tcPr>
          <w:p w:rsidR="00FC4D5A" w:rsidRPr="0041000E" w:rsidRDefault="00FC4D5A" w:rsidP="00425952">
            <w:pPr>
              <w:spacing w:after="200" w:line="360" w:lineRule="auto"/>
              <w:contextualSpacing/>
              <w:jc w:val="both"/>
              <w:rPr>
                <w:rFonts w:ascii="Georgia" w:hAnsi="Georgia"/>
                <w:noProof/>
              </w:rPr>
            </w:pPr>
            <w:r>
              <w:rPr>
                <w:rFonts w:ascii="Georgia" w:hAnsi="Georgia"/>
                <w:noProof/>
              </w:rPr>
              <w:t>Proizvod</w:t>
            </w:r>
          </w:p>
        </w:tc>
        <w:tc>
          <w:tcPr>
            <w:tcW w:w="993" w:type="dxa"/>
            <w:vAlign w:val="bottom"/>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HS 6</w:t>
            </w:r>
          </w:p>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kod</w:t>
            </w:r>
          </w:p>
        </w:tc>
        <w:tc>
          <w:tcPr>
            <w:tcW w:w="992" w:type="dxa"/>
            <w:vAlign w:val="bottom"/>
          </w:tcPr>
          <w:p w:rsidR="00FC4D5A" w:rsidRPr="0041000E" w:rsidRDefault="00C42177" w:rsidP="00425952">
            <w:pPr>
              <w:spacing w:after="200" w:line="360" w:lineRule="auto"/>
              <w:contextualSpacing/>
              <w:jc w:val="both"/>
              <w:rPr>
                <w:rFonts w:ascii="Georgia" w:hAnsi="Georgia"/>
                <w:noProof/>
              </w:rPr>
            </w:pPr>
            <w:r>
              <w:rPr>
                <w:rFonts w:ascii="Georgia" w:hAnsi="Georgia"/>
                <w:noProof/>
              </w:rPr>
              <w:t>Vrijedn.</w:t>
            </w:r>
          </w:p>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(mil. €)</w:t>
            </w:r>
          </w:p>
        </w:tc>
        <w:tc>
          <w:tcPr>
            <w:tcW w:w="1448" w:type="dxa"/>
            <w:vAlign w:val="bottom"/>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Kumulativni udio u ukupnom izvozu sirovih poljoprivrednih proizvoda</w:t>
            </w:r>
          </w:p>
        </w:tc>
        <w:tc>
          <w:tcPr>
            <w:tcW w:w="1274" w:type="dxa"/>
            <w:vAlign w:val="bottom"/>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Vrijednost (u eurima) po jedinici</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Začini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91099</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0,67</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43</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0,94</w:t>
            </w:r>
          </w:p>
        </w:tc>
      </w:tr>
      <w:tr w:rsidR="00FC4D5A" w:rsidRPr="0041000E" w:rsidTr="00C42177">
        <w:trPr>
          <w:trHeight w:val="258"/>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Biljke i dijelovi, farmaceutika, parfemi, insekticidi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12119</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0,39</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68</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1,52</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3</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Tartufi, svježi ili rashlađeni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70952</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0,29</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87</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n.a.</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4</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Gljive, svježe ili rashlađene</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70951</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0,05</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90</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n.a.</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5</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Tuna, svježa ili rashlađena, cijela</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30239</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0,05</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93</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0,95</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6</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Voće, sušeno</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81340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0,02</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94</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0,72</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7</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Kitova kost, rogovi, slični neobrađeni ili jednostavno pripremljeni proizvodi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50790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0,02</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95</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n.a.</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8</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Životinjski proizvodi i domaće životinjske lešine (nehranidbeni proizvodi)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51199</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0,01</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96</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n.a.</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Paprika ili feferon, sušeno, smrvljeno ili zgnječeno</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90420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0,01</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97</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1,25</w:t>
            </w:r>
          </w:p>
        </w:tc>
      </w:tr>
      <w:tr w:rsidR="00FC4D5A" w:rsidRPr="0041000E" w:rsidTr="00C42177">
        <w:trPr>
          <w:trHeight w:val="24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10</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Med, prirodni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40900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0,01</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97</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1,55</w:t>
            </w:r>
          </w:p>
        </w:tc>
      </w:tr>
      <w:tr w:rsidR="00FC4D5A" w:rsidRPr="0041000E" w:rsidTr="00425952">
        <w:trPr>
          <w:trHeight w:val="240"/>
        </w:trPr>
        <w:tc>
          <w:tcPr>
            <w:tcW w:w="9351" w:type="dxa"/>
            <w:gridSpan w:val="6"/>
          </w:tcPr>
          <w:p w:rsidR="00FC4D5A" w:rsidRPr="0041000E" w:rsidRDefault="008E1E49" w:rsidP="008E1E49">
            <w:pPr>
              <w:spacing w:after="200" w:line="360" w:lineRule="auto"/>
              <w:contextualSpacing/>
              <w:jc w:val="both"/>
              <w:rPr>
                <w:rFonts w:ascii="Georgia" w:hAnsi="Georgia"/>
                <w:b/>
                <w:noProof/>
              </w:rPr>
            </w:pPr>
            <w:r>
              <w:rPr>
                <w:rFonts w:ascii="Georgia" w:hAnsi="Georgia"/>
                <w:b/>
                <w:noProof/>
              </w:rPr>
              <w:t>Najvažniji izvozni</w:t>
            </w:r>
            <w:r w:rsidR="00FC4D5A" w:rsidRPr="0041000E">
              <w:rPr>
                <w:rFonts w:ascii="Georgia" w:hAnsi="Georgia"/>
                <w:b/>
                <w:noProof/>
              </w:rPr>
              <w:t xml:space="preserve"> </w:t>
            </w:r>
            <w:r>
              <w:rPr>
                <w:rFonts w:ascii="Georgia" w:hAnsi="Georgia"/>
                <w:b/>
                <w:noProof/>
              </w:rPr>
              <w:t>proizvodi, prerađeni</w:t>
            </w:r>
            <w:r w:rsidR="00FC4D5A" w:rsidRPr="0041000E">
              <w:rPr>
                <w:rFonts w:ascii="Georgia" w:hAnsi="Georgia"/>
                <w:b/>
                <w:noProof/>
              </w:rPr>
              <w:t xml:space="preserve"> </w:t>
            </w:r>
            <w:r>
              <w:rPr>
                <w:rFonts w:ascii="Georgia" w:hAnsi="Georgia"/>
                <w:b/>
                <w:noProof/>
              </w:rPr>
              <w:t>poljoprivredni proizvodi</w:t>
            </w:r>
          </w:p>
        </w:tc>
      </w:tr>
      <w:tr w:rsidR="00FC4D5A" w:rsidRPr="0041000E" w:rsidTr="00C42177">
        <w:trPr>
          <w:trHeight w:val="30"/>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Pr</w:t>
            </w:r>
            <w:r>
              <w:rPr>
                <w:rFonts w:ascii="Georgia" w:hAnsi="Georgia"/>
                <w:noProof/>
              </w:rPr>
              <w:t>ipravci od</w:t>
            </w:r>
            <w:r w:rsidRPr="0041000E">
              <w:rPr>
                <w:rFonts w:ascii="Georgia" w:hAnsi="Georgia"/>
                <w:noProof/>
              </w:rPr>
              <w:t xml:space="preserve"> životinjske hrane</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230990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2,91</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19</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n.a.</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Umaci, mješoviti začini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210390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2,27</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35</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1,28</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3</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Džemovi, voćni želei, pirei i paste, isključujući citrus</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200799</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1,30</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43</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1,82</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4</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Led, snijeg i pitka voda</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220190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1,11</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51</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n.a.</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5</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Juhe i njezini preparati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210410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0,98</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57</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1,49</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6</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Alkoholni likeri</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220890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0,64</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62</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1,95</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7</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Čokolada, preparati kakaa, blok/komad/pločica, nepunjena</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180632</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0,49</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65</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1,00</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8</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 xml:space="preserve">Vina od voća </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220421</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0,45</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68</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2,07</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9</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Pr</w:t>
            </w:r>
            <w:r>
              <w:rPr>
                <w:rFonts w:ascii="Georgia" w:hAnsi="Georgia"/>
                <w:noProof/>
              </w:rPr>
              <w:t>ipravci od</w:t>
            </w:r>
            <w:r w:rsidRPr="0041000E">
              <w:rPr>
                <w:rFonts w:ascii="Georgia" w:hAnsi="Georgia"/>
                <w:noProof/>
              </w:rPr>
              <w:t xml:space="preserve"> čokolade/kakaa</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180690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0,42</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71</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0,96</w:t>
            </w:r>
          </w:p>
        </w:tc>
      </w:tr>
      <w:tr w:rsidR="00FC4D5A" w:rsidRPr="0041000E" w:rsidTr="00C42177">
        <w:trPr>
          <w:trHeight w:val="26"/>
        </w:trPr>
        <w:tc>
          <w:tcPr>
            <w:tcW w:w="799"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10</w:t>
            </w:r>
          </w:p>
        </w:tc>
        <w:tc>
          <w:tcPr>
            <w:tcW w:w="3845"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Mineralne vode, nezaslađene i bez umjetnog okusa</w:t>
            </w:r>
          </w:p>
        </w:tc>
        <w:tc>
          <w:tcPr>
            <w:tcW w:w="993"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220110</w:t>
            </w:r>
          </w:p>
        </w:tc>
        <w:tc>
          <w:tcPr>
            <w:tcW w:w="992"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0,33</w:t>
            </w:r>
          </w:p>
        </w:tc>
        <w:tc>
          <w:tcPr>
            <w:tcW w:w="1448"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73</w:t>
            </w:r>
            <w:r>
              <w:rPr>
                <w:rFonts w:ascii="Georgia" w:hAnsi="Georgia"/>
                <w:noProof/>
              </w:rPr>
              <w:t>%</w:t>
            </w:r>
          </w:p>
        </w:tc>
        <w:tc>
          <w:tcPr>
            <w:tcW w:w="1274" w:type="dxa"/>
          </w:tcPr>
          <w:p w:rsidR="00FC4D5A" w:rsidRPr="0041000E" w:rsidRDefault="00FC4D5A" w:rsidP="00425952">
            <w:pPr>
              <w:spacing w:after="200" w:line="360" w:lineRule="auto"/>
              <w:contextualSpacing/>
              <w:jc w:val="both"/>
              <w:rPr>
                <w:rFonts w:ascii="Georgia" w:hAnsi="Georgia"/>
                <w:noProof/>
              </w:rPr>
            </w:pPr>
            <w:r w:rsidRPr="0041000E">
              <w:rPr>
                <w:rFonts w:ascii="Georgia" w:hAnsi="Georgia"/>
                <w:noProof/>
              </w:rPr>
              <w:t>2,53</w:t>
            </w:r>
          </w:p>
        </w:tc>
      </w:tr>
    </w:tbl>
    <w:p w:rsidR="00FC4D5A" w:rsidRPr="0041000E" w:rsidRDefault="00FC4D5A" w:rsidP="00FC4D5A">
      <w:pPr>
        <w:spacing w:line="360" w:lineRule="auto"/>
        <w:contextualSpacing/>
        <w:jc w:val="both"/>
        <w:rPr>
          <w:rFonts w:ascii="Georgia" w:hAnsi="Georgia" w:cs="Times New Roman"/>
          <w:noProof/>
          <w:lang w:eastAsia="hr-HR"/>
        </w:rPr>
      </w:pPr>
      <w:r w:rsidRPr="0041000E">
        <w:rPr>
          <w:rFonts w:ascii="Georgia" w:hAnsi="Georgia" w:cs="Times New Roman"/>
          <w:noProof/>
          <w:lang w:eastAsia="hr-HR"/>
        </w:rPr>
        <w:t>Izvor: DZS</w:t>
      </w:r>
    </w:p>
    <w:p w:rsidR="00FC4D5A" w:rsidRDefault="00FC4D5A" w:rsidP="00FC4D5A">
      <w:pPr>
        <w:spacing w:line="360" w:lineRule="auto"/>
        <w:contextualSpacing/>
        <w:jc w:val="both"/>
        <w:rPr>
          <w:rFonts w:ascii="Georgia" w:hAnsi="Georgia" w:cs="Times New Roman"/>
        </w:rPr>
      </w:pPr>
    </w:p>
    <w:p w:rsidR="00FC4D5A" w:rsidRDefault="00FC4D5A" w:rsidP="00FC4D5A">
      <w:pPr>
        <w:spacing w:line="360" w:lineRule="auto"/>
        <w:contextualSpacing/>
        <w:jc w:val="both"/>
        <w:rPr>
          <w:rFonts w:ascii="Georgia" w:hAnsi="Georgia" w:cs="Times New Roman"/>
        </w:rPr>
      </w:pPr>
      <w:r w:rsidRPr="0041000E">
        <w:rPr>
          <w:rFonts w:ascii="Georgia" w:hAnsi="Georgia" w:cs="Times New Roman"/>
        </w:rPr>
        <w:t>Od poljoprivrednih i prehrambenih proizvoda koji se uvoze iz SAD</w:t>
      </w:r>
      <w:r>
        <w:rPr>
          <w:rFonts w:ascii="Georgia" w:hAnsi="Georgia" w:cs="Times New Roman"/>
        </w:rPr>
        <w:t>-a</w:t>
      </w:r>
      <w:r w:rsidRPr="0041000E">
        <w:rPr>
          <w:rFonts w:ascii="Georgia" w:hAnsi="Georgia" w:cs="Times New Roman"/>
        </w:rPr>
        <w:t xml:space="preserve"> u RH trebali bi posebno </w:t>
      </w:r>
      <w:r>
        <w:rPr>
          <w:rFonts w:ascii="Georgia" w:hAnsi="Georgia" w:cs="Times New Roman"/>
        </w:rPr>
        <w:t>s</w:t>
      </w:r>
      <w:r w:rsidRPr="0041000E">
        <w:rPr>
          <w:rFonts w:ascii="Georgia" w:hAnsi="Georgia" w:cs="Times New Roman"/>
        </w:rPr>
        <w:t>pomenuti: bademe (svježi ili sušeni), pistacio, kikiriki, orahe, razno drugo voće, suncokretove sjemenke i hmelj</w:t>
      </w:r>
      <w:r>
        <w:rPr>
          <w:rFonts w:ascii="Georgia" w:hAnsi="Georgia" w:cs="Times New Roman"/>
        </w:rPr>
        <w:t>. a</w:t>
      </w:r>
      <w:r w:rsidRPr="0041000E">
        <w:rPr>
          <w:rFonts w:ascii="Georgia" w:hAnsi="Georgia" w:cs="Times New Roman"/>
        </w:rPr>
        <w:t xml:space="preserve"> </w:t>
      </w:r>
      <w:r>
        <w:rPr>
          <w:rFonts w:ascii="Georgia" w:hAnsi="Georgia" w:cs="Times New Roman"/>
        </w:rPr>
        <w:t>o</w:t>
      </w:r>
      <w:r w:rsidRPr="0041000E">
        <w:rPr>
          <w:rFonts w:ascii="Georgia" w:hAnsi="Georgia" w:cs="Times New Roman"/>
        </w:rPr>
        <w:t>d prerađevina razne pripravke od hrane, viski i rum, smrznute haringe i druge ribe, hranu za životinje, svinjsko meso.</w:t>
      </w:r>
    </w:p>
    <w:p w:rsidR="00FC4D5A" w:rsidRPr="0041000E" w:rsidRDefault="00FC4D5A" w:rsidP="00FC4D5A">
      <w:pPr>
        <w:spacing w:line="360" w:lineRule="auto"/>
        <w:contextualSpacing/>
        <w:jc w:val="both"/>
        <w:rPr>
          <w:rFonts w:ascii="Georgia" w:hAnsi="Georgia" w:cs="Times New Roman"/>
        </w:rPr>
      </w:pPr>
    </w:p>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Tablica 3.</w:t>
      </w:r>
      <w:r w:rsidR="00B213BA">
        <w:rPr>
          <w:rFonts w:ascii="Georgia" w:hAnsi="Georgia" w:cs="Times New Roman"/>
        </w:rPr>
        <w:t>1.5.</w:t>
      </w:r>
      <w:r w:rsidR="00C42177">
        <w:rPr>
          <w:rFonts w:ascii="Georgia" w:hAnsi="Georgia" w:cs="Times New Roman"/>
        </w:rPr>
        <w:t>2</w:t>
      </w:r>
      <w:r w:rsidR="00B213BA">
        <w:rPr>
          <w:rFonts w:ascii="Georgia" w:hAnsi="Georgia" w:cs="Times New Roman"/>
        </w:rPr>
        <w:t>.</w:t>
      </w:r>
      <w:r w:rsidRPr="0041000E">
        <w:rPr>
          <w:rFonts w:ascii="Georgia" w:hAnsi="Georgia" w:cs="Times New Roman"/>
        </w:rPr>
        <w:t xml:space="preserve"> Poljoprivredno-prehrambeni uvoz Hrvatske iz SAD</w:t>
      </w:r>
      <w:r>
        <w:rPr>
          <w:rFonts w:ascii="Georgia" w:hAnsi="Georgia" w:cs="Times New Roman"/>
        </w:rPr>
        <w:t>-a</w:t>
      </w:r>
      <w:r w:rsidRPr="0041000E">
        <w:rPr>
          <w:rFonts w:ascii="Georgia" w:hAnsi="Georgia" w:cs="Times New Roman"/>
        </w:rPr>
        <w:t xml:space="preserve"> po proizvodima</w:t>
      </w:r>
    </w:p>
    <w:tbl>
      <w:tblPr>
        <w:tblStyle w:val="TableGrid"/>
        <w:tblW w:w="9351" w:type="dxa"/>
        <w:tblLayout w:type="fixed"/>
        <w:tblLook w:val="04A0" w:firstRow="1" w:lastRow="0" w:firstColumn="1" w:lastColumn="0" w:noHBand="0" w:noVBand="1"/>
      </w:tblPr>
      <w:tblGrid>
        <w:gridCol w:w="799"/>
        <w:gridCol w:w="3845"/>
        <w:gridCol w:w="993"/>
        <w:gridCol w:w="992"/>
        <w:gridCol w:w="1448"/>
        <w:gridCol w:w="1274"/>
      </w:tblGrid>
      <w:tr w:rsidR="00FC4D5A" w:rsidRPr="0041000E" w:rsidTr="00425952">
        <w:trPr>
          <w:trHeight w:val="240"/>
        </w:trPr>
        <w:tc>
          <w:tcPr>
            <w:tcW w:w="9351" w:type="dxa"/>
            <w:gridSpan w:val="6"/>
            <w:vAlign w:val="bottom"/>
          </w:tcPr>
          <w:p w:rsidR="00FC4D5A" w:rsidRPr="0041000E" w:rsidRDefault="008E1E49" w:rsidP="008E1E49">
            <w:pPr>
              <w:spacing w:after="200" w:line="360" w:lineRule="auto"/>
              <w:contextualSpacing/>
              <w:jc w:val="both"/>
              <w:rPr>
                <w:rFonts w:ascii="Georgia" w:hAnsi="Georgia"/>
              </w:rPr>
            </w:pPr>
            <w:r>
              <w:rPr>
                <w:rFonts w:ascii="Georgia" w:hAnsi="Georgia"/>
                <w:b/>
              </w:rPr>
              <w:t>Najvažniji uvozni</w:t>
            </w:r>
            <w:r w:rsidR="00FC4D5A" w:rsidRPr="0041000E">
              <w:rPr>
                <w:rFonts w:ascii="Georgia" w:hAnsi="Georgia"/>
                <w:b/>
              </w:rPr>
              <w:t xml:space="preserve"> </w:t>
            </w:r>
            <w:r>
              <w:rPr>
                <w:rFonts w:ascii="Georgia" w:hAnsi="Georgia"/>
                <w:b/>
              </w:rPr>
              <w:t>proizvodi</w:t>
            </w:r>
            <w:r w:rsidR="00FC4D5A" w:rsidRPr="0041000E">
              <w:rPr>
                <w:rFonts w:ascii="Georgia" w:hAnsi="Georgia"/>
                <w:b/>
              </w:rPr>
              <w:t xml:space="preserve">, </w:t>
            </w:r>
            <w:r>
              <w:rPr>
                <w:rFonts w:ascii="Georgia" w:hAnsi="Georgia"/>
                <w:b/>
              </w:rPr>
              <w:t>osnovni poljoprivredni proizvodi</w:t>
            </w:r>
          </w:p>
        </w:tc>
      </w:tr>
      <w:tr w:rsidR="00FC4D5A" w:rsidRPr="0041000E" w:rsidTr="00951FDD">
        <w:trPr>
          <w:trHeight w:val="240"/>
        </w:trPr>
        <w:tc>
          <w:tcPr>
            <w:tcW w:w="799" w:type="dxa"/>
            <w:vAlign w:val="bottom"/>
          </w:tcPr>
          <w:p w:rsidR="00FC4D5A" w:rsidRPr="0041000E" w:rsidRDefault="00FC4D5A" w:rsidP="00425952">
            <w:pPr>
              <w:spacing w:after="200" w:line="360" w:lineRule="auto"/>
              <w:contextualSpacing/>
              <w:jc w:val="both"/>
              <w:rPr>
                <w:rFonts w:ascii="Georgia" w:hAnsi="Georgia"/>
              </w:rPr>
            </w:pPr>
            <w:r w:rsidRPr="0041000E">
              <w:rPr>
                <w:rFonts w:ascii="Georgia" w:hAnsi="Georgia"/>
              </w:rPr>
              <w:t>Ran</w:t>
            </w:r>
            <w:r>
              <w:rPr>
                <w:rFonts w:ascii="Georgia" w:hAnsi="Georgia"/>
              </w:rPr>
              <w:t>g</w:t>
            </w:r>
          </w:p>
        </w:tc>
        <w:tc>
          <w:tcPr>
            <w:tcW w:w="3845" w:type="dxa"/>
            <w:vAlign w:val="bottom"/>
          </w:tcPr>
          <w:p w:rsidR="00FC4D5A" w:rsidRPr="0041000E" w:rsidRDefault="00FC4D5A" w:rsidP="00425952">
            <w:pPr>
              <w:spacing w:after="200" w:line="360" w:lineRule="auto"/>
              <w:contextualSpacing/>
              <w:jc w:val="both"/>
              <w:rPr>
                <w:rFonts w:ascii="Georgia" w:hAnsi="Georgia"/>
              </w:rPr>
            </w:pPr>
            <w:r>
              <w:rPr>
                <w:rFonts w:ascii="Georgia" w:hAnsi="Georgia"/>
              </w:rPr>
              <w:t>Proizvod</w:t>
            </w:r>
          </w:p>
        </w:tc>
        <w:tc>
          <w:tcPr>
            <w:tcW w:w="993" w:type="dxa"/>
            <w:vAlign w:val="bottom"/>
          </w:tcPr>
          <w:p w:rsidR="00FC4D5A" w:rsidRPr="0041000E" w:rsidRDefault="00FC4D5A" w:rsidP="00425952">
            <w:pPr>
              <w:spacing w:after="200" w:line="360" w:lineRule="auto"/>
              <w:contextualSpacing/>
              <w:jc w:val="both"/>
              <w:rPr>
                <w:rFonts w:ascii="Georgia" w:hAnsi="Georgia"/>
              </w:rPr>
            </w:pPr>
            <w:r w:rsidRPr="0041000E">
              <w:rPr>
                <w:rFonts w:ascii="Georgia" w:hAnsi="Georgia"/>
              </w:rPr>
              <w:t>HS 6</w:t>
            </w:r>
          </w:p>
          <w:p w:rsidR="00FC4D5A" w:rsidRPr="0041000E" w:rsidRDefault="00FC4D5A" w:rsidP="00425952">
            <w:pPr>
              <w:spacing w:after="200" w:line="360" w:lineRule="auto"/>
              <w:contextualSpacing/>
              <w:jc w:val="both"/>
              <w:rPr>
                <w:rFonts w:ascii="Georgia" w:hAnsi="Georgia"/>
              </w:rPr>
            </w:pPr>
            <w:r w:rsidRPr="0041000E">
              <w:rPr>
                <w:rFonts w:ascii="Georgia" w:hAnsi="Georgia"/>
              </w:rPr>
              <w:t>kod</w:t>
            </w:r>
          </w:p>
        </w:tc>
        <w:tc>
          <w:tcPr>
            <w:tcW w:w="992" w:type="dxa"/>
            <w:vAlign w:val="bottom"/>
          </w:tcPr>
          <w:p w:rsidR="00FC4D5A" w:rsidRPr="0041000E" w:rsidRDefault="00C42177" w:rsidP="00425952">
            <w:pPr>
              <w:spacing w:after="200" w:line="360" w:lineRule="auto"/>
              <w:contextualSpacing/>
              <w:jc w:val="both"/>
              <w:rPr>
                <w:rFonts w:ascii="Georgia" w:hAnsi="Georgia"/>
              </w:rPr>
            </w:pPr>
            <w:r>
              <w:rPr>
                <w:rFonts w:ascii="Georgia" w:hAnsi="Georgia"/>
              </w:rPr>
              <w:t>Vrijedn.</w:t>
            </w:r>
          </w:p>
          <w:p w:rsidR="00FC4D5A" w:rsidRPr="0041000E" w:rsidRDefault="00FC4D5A" w:rsidP="00425952">
            <w:pPr>
              <w:spacing w:after="200" w:line="360" w:lineRule="auto"/>
              <w:contextualSpacing/>
              <w:jc w:val="both"/>
              <w:rPr>
                <w:rFonts w:ascii="Georgia" w:hAnsi="Georgia"/>
              </w:rPr>
            </w:pPr>
            <w:r w:rsidRPr="0041000E">
              <w:rPr>
                <w:rFonts w:ascii="Georgia" w:hAnsi="Georgia"/>
              </w:rPr>
              <w:t>(mil. €)</w:t>
            </w:r>
          </w:p>
        </w:tc>
        <w:tc>
          <w:tcPr>
            <w:tcW w:w="1448" w:type="dxa"/>
            <w:vAlign w:val="bottom"/>
          </w:tcPr>
          <w:p w:rsidR="00FC4D5A" w:rsidRPr="0041000E" w:rsidRDefault="00FC4D5A" w:rsidP="00425952">
            <w:pPr>
              <w:spacing w:after="200" w:line="360" w:lineRule="auto"/>
              <w:contextualSpacing/>
              <w:jc w:val="both"/>
              <w:rPr>
                <w:rFonts w:ascii="Georgia" w:hAnsi="Georgia"/>
              </w:rPr>
            </w:pPr>
            <w:r w:rsidRPr="0041000E">
              <w:rPr>
                <w:rFonts w:ascii="Georgia" w:hAnsi="Georgia"/>
              </w:rPr>
              <w:t>Kumulativni udio u ukupnom izvozu sirovih poljoprivrednih proizvoda</w:t>
            </w:r>
          </w:p>
        </w:tc>
        <w:tc>
          <w:tcPr>
            <w:tcW w:w="1274" w:type="dxa"/>
            <w:vAlign w:val="bottom"/>
          </w:tcPr>
          <w:p w:rsidR="00FC4D5A" w:rsidRPr="0041000E" w:rsidRDefault="00FC4D5A" w:rsidP="00425952">
            <w:pPr>
              <w:spacing w:after="200" w:line="360" w:lineRule="auto"/>
              <w:contextualSpacing/>
              <w:jc w:val="both"/>
              <w:rPr>
                <w:rFonts w:ascii="Georgia" w:hAnsi="Georgia"/>
              </w:rPr>
            </w:pPr>
            <w:r w:rsidRPr="0041000E">
              <w:rPr>
                <w:rFonts w:ascii="Georgia" w:hAnsi="Georgia"/>
              </w:rPr>
              <w:t>Vrijednost (u eurima) po jedinici</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Bademi, svježi ili sušeni, s ljuskom</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80212</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3,94</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53</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0.97</w:t>
            </w:r>
          </w:p>
        </w:tc>
      </w:tr>
      <w:tr w:rsidR="00FC4D5A" w:rsidRPr="0041000E" w:rsidTr="00951FDD">
        <w:trPr>
          <w:trHeight w:val="258"/>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Haringa, svježa ili rashlađena, cijela</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30240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0,54</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60</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1,01</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Pistacio, svjež ili sušen</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80250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0m45</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66</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1.01</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4</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Kikiriki u ljusci, nepržen ili kuhan</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120220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0,44</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72</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0,81</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5</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Voće, sušeno</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81340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0,40</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77</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1,37</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Lišće, granje, za bukete itd. - svježe</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60491</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0,21</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80</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Pr>
                <w:rFonts w:ascii="Georgia" w:hAnsi="Georgia"/>
              </w:rPr>
              <w:t>N/D</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7</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Sjemenke suncokreta</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120600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0,21</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83</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3,26</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Sjemenje, povrće, za sjetvu</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81340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0,15</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85</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2,20</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9</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 xml:space="preserve">Hmelj, mljeven, u prašku ili peletirane </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60491</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0,11</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86</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2,69</w:t>
            </w:r>
          </w:p>
        </w:tc>
      </w:tr>
      <w:tr w:rsidR="00FC4D5A" w:rsidRPr="0041000E" w:rsidTr="00951FDD">
        <w:trPr>
          <w:trHeight w:val="24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10</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Orasi, svježi ili sušeni, u ljusci</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120600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0,11</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88</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0,96</w:t>
            </w:r>
          </w:p>
        </w:tc>
      </w:tr>
      <w:tr w:rsidR="00FC4D5A" w:rsidRPr="0041000E" w:rsidTr="00425952">
        <w:trPr>
          <w:trHeight w:val="240"/>
        </w:trPr>
        <w:tc>
          <w:tcPr>
            <w:tcW w:w="9351" w:type="dxa"/>
            <w:gridSpan w:val="6"/>
          </w:tcPr>
          <w:p w:rsidR="00FC4D5A" w:rsidRPr="0041000E" w:rsidRDefault="008E1E49" w:rsidP="008E1E49">
            <w:pPr>
              <w:spacing w:after="200" w:line="360" w:lineRule="auto"/>
              <w:contextualSpacing/>
              <w:jc w:val="both"/>
              <w:rPr>
                <w:rFonts w:ascii="Georgia" w:hAnsi="Georgia"/>
                <w:b/>
              </w:rPr>
            </w:pPr>
            <w:r>
              <w:rPr>
                <w:rFonts w:ascii="Georgia" w:hAnsi="Georgia"/>
                <w:b/>
              </w:rPr>
              <w:t>Najvažnija uvozni proizvodi</w:t>
            </w:r>
            <w:r w:rsidR="00FC4D5A" w:rsidRPr="0041000E">
              <w:rPr>
                <w:rFonts w:ascii="Georgia" w:hAnsi="Georgia"/>
                <w:b/>
              </w:rPr>
              <w:t xml:space="preserve">, </w:t>
            </w:r>
            <w:r>
              <w:rPr>
                <w:rFonts w:ascii="Georgia" w:hAnsi="Georgia"/>
                <w:b/>
              </w:rPr>
              <w:t>prerađeni poljoprivredni proizvodi</w:t>
            </w:r>
          </w:p>
        </w:tc>
      </w:tr>
      <w:tr w:rsidR="00FC4D5A" w:rsidRPr="0041000E" w:rsidTr="00951FDD">
        <w:trPr>
          <w:trHeight w:val="30"/>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Pr</w:t>
            </w:r>
            <w:r>
              <w:rPr>
                <w:rFonts w:ascii="Georgia" w:hAnsi="Georgia"/>
              </w:rPr>
              <w:t>ipravci od</w:t>
            </w:r>
            <w:r w:rsidRPr="0041000E">
              <w:rPr>
                <w:rFonts w:ascii="Georgia" w:hAnsi="Georgia"/>
              </w:rPr>
              <w:t xml:space="preserve"> hrane</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210690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6,41</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39</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Pr>
                <w:rFonts w:ascii="Georgia" w:hAnsi="Georgia"/>
              </w:rPr>
              <w:t>N/D</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Viskiji</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220830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2,22</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52</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1,30</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Haringe, smrznute, cijele</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30350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1,27</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60</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0,86</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4</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Naresci svinje, smrznuti</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20329</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0,59</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64</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0,78</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5</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Sipa, lignja, smrznuta, sušena, posoljena ili u salamuri</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30749</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0,57</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67</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0,55</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6</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Voće, jestivo bilje pripremljeno</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200899</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0,54</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70</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1,31</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7</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Pseća ili mačja hrana (maloprodaja)</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230910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0,49</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73</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1,51</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Orašasti plodovi, sjemenke i miješano, pripremljeni</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200819</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0,46</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76</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1,70</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9</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Rum</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220840</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0,33</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78</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1,55</w:t>
            </w:r>
          </w:p>
        </w:tc>
      </w:tr>
      <w:tr w:rsidR="00FC4D5A" w:rsidRPr="0041000E" w:rsidTr="00951FDD">
        <w:trPr>
          <w:trHeight w:val="26"/>
        </w:trPr>
        <w:tc>
          <w:tcPr>
            <w:tcW w:w="799"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10</w:t>
            </w:r>
          </w:p>
        </w:tc>
        <w:tc>
          <w:tcPr>
            <w:tcW w:w="3845"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Sardine</w:t>
            </w:r>
          </w:p>
        </w:tc>
        <w:tc>
          <w:tcPr>
            <w:tcW w:w="993"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30371</w:t>
            </w:r>
          </w:p>
        </w:tc>
        <w:tc>
          <w:tcPr>
            <w:tcW w:w="992"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0,28</w:t>
            </w:r>
          </w:p>
        </w:tc>
        <w:tc>
          <w:tcPr>
            <w:tcW w:w="1448"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80</w:t>
            </w:r>
            <w:r>
              <w:rPr>
                <w:rFonts w:ascii="Georgia" w:hAnsi="Georgia"/>
              </w:rPr>
              <w:t>%</w:t>
            </w:r>
          </w:p>
        </w:tc>
        <w:tc>
          <w:tcPr>
            <w:tcW w:w="1274" w:type="dxa"/>
          </w:tcPr>
          <w:p w:rsidR="00FC4D5A" w:rsidRPr="0041000E" w:rsidRDefault="00FC4D5A" w:rsidP="00425952">
            <w:pPr>
              <w:spacing w:after="200" w:line="360" w:lineRule="auto"/>
              <w:contextualSpacing/>
              <w:jc w:val="both"/>
              <w:rPr>
                <w:rFonts w:ascii="Georgia" w:hAnsi="Georgia"/>
              </w:rPr>
            </w:pPr>
            <w:r w:rsidRPr="0041000E">
              <w:rPr>
                <w:rFonts w:ascii="Georgia" w:hAnsi="Georgia"/>
              </w:rPr>
              <w:t>0,86</w:t>
            </w:r>
          </w:p>
        </w:tc>
      </w:tr>
    </w:tbl>
    <w:p w:rsidR="00FC4D5A" w:rsidRPr="0041000E" w:rsidRDefault="00FC4D5A" w:rsidP="00FC4D5A">
      <w:pPr>
        <w:spacing w:line="360" w:lineRule="auto"/>
        <w:contextualSpacing/>
        <w:jc w:val="both"/>
        <w:rPr>
          <w:rFonts w:ascii="Georgia" w:hAnsi="Georgia" w:cs="Times New Roman"/>
        </w:rPr>
      </w:pPr>
      <w:r w:rsidRPr="0041000E">
        <w:rPr>
          <w:rFonts w:ascii="Georgia" w:hAnsi="Georgia" w:cs="Times New Roman"/>
        </w:rPr>
        <w:t>Izvor: DZS</w:t>
      </w:r>
    </w:p>
    <w:p w:rsidR="00FC4D5A" w:rsidRDefault="00FC4D5A" w:rsidP="00FC4D5A">
      <w:pPr>
        <w:spacing w:line="360" w:lineRule="auto"/>
        <w:contextualSpacing/>
        <w:jc w:val="both"/>
        <w:rPr>
          <w:rFonts w:ascii="Georgia" w:hAnsi="Georgia" w:cs="Times New Roman"/>
        </w:rPr>
      </w:pPr>
    </w:p>
    <w:p w:rsidR="008E1E49" w:rsidRDefault="00FC4D5A" w:rsidP="008E1E49">
      <w:pPr>
        <w:spacing w:line="360" w:lineRule="auto"/>
        <w:contextualSpacing/>
        <w:jc w:val="both"/>
        <w:rPr>
          <w:rFonts w:ascii="Georgia" w:hAnsi="Georgia" w:cs="Times New Roman"/>
        </w:rPr>
      </w:pPr>
      <w:r w:rsidRPr="0041000E">
        <w:rPr>
          <w:rFonts w:ascii="Georgia" w:hAnsi="Georgia" w:cs="Times New Roman"/>
        </w:rPr>
        <w:t>Analizirajući proizvode koji se izvoze u SAD te kontinuitet tog izvoza u prethodnih pet godina</w:t>
      </w:r>
      <w:r>
        <w:rPr>
          <w:rFonts w:ascii="Georgia" w:hAnsi="Georgia" w:cs="Times New Roman"/>
        </w:rPr>
        <w:t>,</w:t>
      </w:r>
      <w:r w:rsidRPr="0041000E">
        <w:rPr>
          <w:rFonts w:ascii="Georgia" w:hAnsi="Georgia" w:cs="Times New Roman"/>
        </w:rPr>
        <w:t xml:space="preserve"> jasno je da Hrvatska ima veći potencijal za izvoz u nekoliko kategorija i to naročito u: proizvodima na bazi ribe, tune, proizvodima</w:t>
      </w:r>
      <w:r>
        <w:rPr>
          <w:rFonts w:ascii="Georgia" w:hAnsi="Georgia" w:cs="Times New Roman"/>
        </w:rPr>
        <w:t xml:space="preserve"> od kakaa</w:t>
      </w:r>
      <w:r w:rsidRPr="0041000E">
        <w:rPr>
          <w:rFonts w:ascii="Georgia" w:hAnsi="Georgia" w:cs="Times New Roman"/>
        </w:rPr>
        <w:t>, proizvodima od žitarica, brašna, škroba ili mlijeka, proizvodima od povrća i voća, vina i jakih alkoholnih pića te raznih prehrambenih proizvoda te proizvoda za hranu za životinje. Kod tih proizvoda došlo je do rasta u posljednjim godinama ili je izvoz kontinuiran. Ulaskom Hrvatske u EU u nekim kategorijama došlo je do značajnijeg izvoza, napose u proizvodima od povrća i voća te hrani za životinje kod koje je rast najveći s 3</w:t>
      </w:r>
      <w:r>
        <w:rPr>
          <w:rFonts w:ascii="Georgia" w:hAnsi="Georgia" w:cs="Times New Roman"/>
        </w:rPr>
        <w:t>,</w:t>
      </w:r>
      <w:r w:rsidRPr="0041000E">
        <w:rPr>
          <w:rFonts w:ascii="Georgia" w:hAnsi="Georgia" w:cs="Times New Roman"/>
        </w:rPr>
        <w:t>5 milijuna eura u 2012.</w:t>
      </w:r>
      <w:r>
        <w:rPr>
          <w:rFonts w:ascii="Georgia" w:hAnsi="Georgia" w:cs="Times New Roman"/>
        </w:rPr>
        <w:t xml:space="preserve"> godini. </w:t>
      </w:r>
      <w:r w:rsidRPr="0041000E">
        <w:rPr>
          <w:rFonts w:ascii="Georgia" w:hAnsi="Georgia" w:cs="Times New Roman"/>
        </w:rPr>
        <w:t>Uzimajući u obzir predviđanja o rastu europskog poljoprivredno-prehrambenog izvoza u SAD</w:t>
      </w:r>
      <w:r>
        <w:rPr>
          <w:rFonts w:ascii="Georgia" w:hAnsi="Georgia" w:cs="Times New Roman"/>
        </w:rPr>
        <w:t>,</w:t>
      </w:r>
      <w:r w:rsidRPr="0041000E">
        <w:rPr>
          <w:rFonts w:ascii="Georgia" w:hAnsi="Georgia" w:cs="Times New Roman"/>
        </w:rPr>
        <w:t xml:space="preserve"> </w:t>
      </w:r>
      <w:r>
        <w:rPr>
          <w:rFonts w:ascii="Georgia" w:hAnsi="Georgia" w:cs="Times New Roman"/>
        </w:rPr>
        <w:t>može se</w:t>
      </w:r>
      <w:r w:rsidRPr="0041000E">
        <w:rPr>
          <w:rFonts w:ascii="Georgia" w:hAnsi="Georgia" w:cs="Times New Roman"/>
        </w:rPr>
        <w:t xml:space="preserve"> očekivati da bi u najznačajnijim izvoznim kategorijama proizvoda moglo očekivati također 40</w:t>
      </w:r>
      <w:r>
        <w:rPr>
          <w:rFonts w:ascii="Georgia" w:hAnsi="Georgia" w:cs="Times New Roman"/>
        </w:rPr>
        <w:t>%-no</w:t>
      </w:r>
      <w:r w:rsidRPr="0041000E">
        <w:rPr>
          <w:rFonts w:ascii="Georgia" w:hAnsi="Georgia" w:cs="Times New Roman"/>
        </w:rPr>
        <w:t xml:space="preserve"> povećanje izvoza. Sektori vina i alkoholnih pića, izvorskih i mineralnih voda, riba, čokolade i hrane za životinje svakako bi trebali biti predvodnici toga rasta. Mogućnosti se u većoj mjeri otvaraju i mliječnoj industriji</w:t>
      </w:r>
      <w:r>
        <w:rPr>
          <w:rFonts w:ascii="Georgia" w:hAnsi="Georgia" w:cs="Times New Roman"/>
        </w:rPr>
        <w:t>,</w:t>
      </w:r>
      <w:r w:rsidRPr="0041000E">
        <w:rPr>
          <w:rFonts w:ascii="Georgia" w:hAnsi="Georgia" w:cs="Times New Roman"/>
        </w:rPr>
        <w:t xml:space="preserve"> naročito sirevima </w:t>
      </w:r>
      <w:r>
        <w:rPr>
          <w:rFonts w:ascii="Georgia" w:hAnsi="Georgia" w:cs="Times New Roman"/>
        </w:rPr>
        <w:t>i</w:t>
      </w:r>
      <w:r w:rsidRPr="0041000E">
        <w:rPr>
          <w:rFonts w:ascii="Georgia" w:hAnsi="Georgia" w:cs="Times New Roman"/>
        </w:rPr>
        <w:t xml:space="preserve"> prerađevinama od mesa te maslinovom ulju.</w:t>
      </w:r>
      <w:r w:rsidR="00951FDD">
        <w:rPr>
          <w:rFonts w:ascii="Georgia" w:hAnsi="Georgia" w:cs="Times New Roman"/>
        </w:rPr>
        <w:t xml:space="preserve"> </w:t>
      </w:r>
      <w:r w:rsidRPr="0041000E">
        <w:rPr>
          <w:rFonts w:ascii="Georgia" w:hAnsi="Georgia" w:cs="Times New Roman"/>
        </w:rPr>
        <w:t>Kod uvoza moramo računati</w:t>
      </w:r>
      <w:r>
        <w:rPr>
          <w:rFonts w:ascii="Georgia" w:hAnsi="Georgia" w:cs="Times New Roman"/>
        </w:rPr>
        <w:t>,</w:t>
      </w:r>
      <w:r w:rsidRPr="0041000E">
        <w:rPr>
          <w:rFonts w:ascii="Georgia" w:hAnsi="Georgia" w:cs="Times New Roman"/>
        </w:rPr>
        <w:t xml:space="preserve"> uz već sada prisutan uvoz voća naročito koštunjičavog</w:t>
      </w:r>
      <w:r>
        <w:rPr>
          <w:rFonts w:ascii="Georgia" w:hAnsi="Georgia" w:cs="Times New Roman"/>
        </w:rPr>
        <w:t>,</w:t>
      </w:r>
      <w:r w:rsidRPr="0041000E">
        <w:rPr>
          <w:rFonts w:ascii="Georgia" w:hAnsi="Georgia" w:cs="Times New Roman"/>
        </w:rPr>
        <w:t xml:space="preserve"> na snažniji uvoz mesa, posebice crvenog mesa, šećera i raznih prehrambenih proizvoda.</w:t>
      </w:r>
      <w:r w:rsidR="00951FDD">
        <w:rPr>
          <w:rFonts w:ascii="Georgia" w:hAnsi="Georgia" w:cs="Times New Roman"/>
        </w:rPr>
        <w:t xml:space="preserve"> </w:t>
      </w:r>
      <w:r w:rsidR="008E1E49">
        <w:rPr>
          <w:rFonts w:ascii="Georgia" w:hAnsi="Georgia" w:cs="Times New Roman"/>
        </w:rPr>
        <w:t>Od svih hrvatskih poljoprivredno prehrambenih proizvoda temeljem analize relativnog salda i indeksa IIT, hrana za životinje ima najveće izrazite komparitivne prednosti za izvoz u SAD. Izrazitu komparativnu prednost imaju i slijedeći proizvodi: sir i skuta, čokolada i proizvodi sa kakaom, meso i jestivi pripremljeni klaonički proizvodi, kava i kavovine, bezalkoholna pića, konzervirano povrće, riblje konzerve, prerađeno voće i voćni pripravci.</w:t>
      </w:r>
    </w:p>
    <w:p w:rsidR="008E1E49" w:rsidRDefault="008E1E49" w:rsidP="008E1E49">
      <w:pPr>
        <w:spacing w:line="360" w:lineRule="auto"/>
        <w:contextualSpacing/>
        <w:jc w:val="both"/>
        <w:rPr>
          <w:rFonts w:ascii="Georgia" w:hAnsi="Georgia" w:cs="Times New Roman"/>
        </w:rPr>
      </w:pPr>
      <w:r>
        <w:rPr>
          <w:rFonts w:ascii="Georgia" w:hAnsi="Georgia" w:cs="Times New Roman"/>
        </w:rPr>
        <w:t>S druge strane zbog negativnog salda ili negativnog trenda salda, imamo gubitak komparitivne prednosti te porast uvoza poljoprivredno prehrambenih proizvod iz SAD kod alkoholnih pića, duhana, šećera, svježih i zamrznutih riba, rakova, mekušaca, životinjskih i biljnih masnoća te kukuruza. Izraziti komparativni nedostatak imamo kod voća i orašastih plodova, svježih i suhih.</w:t>
      </w:r>
    </w:p>
    <w:p w:rsidR="00951FDD" w:rsidRDefault="00951FDD" w:rsidP="00FC4D5A">
      <w:pPr>
        <w:spacing w:line="360" w:lineRule="auto"/>
        <w:contextualSpacing/>
        <w:jc w:val="both"/>
        <w:rPr>
          <w:rFonts w:ascii="Georgia" w:hAnsi="Georgia" w:cs="Times New Roman"/>
        </w:rPr>
      </w:pPr>
    </w:p>
    <w:p w:rsidR="00FC4D5A" w:rsidRPr="00A60FF2" w:rsidRDefault="00FC4D5A" w:rsidP="00FC4D5A">
      <w:pPr>
        <w:spacing w:line="360" w:lineRule="auto"/>
        <w:contextualSpacing/>
        <w:jc w:val="both"/>
        <w:rPr>
          <w:rFonts w:ascii="Georgia" w:hAnsi="Georgia" w:cs="Times New Roman"/>
          <w:b/>
        </w:rPr>
      </w:pPr>
      <w:r w:rsidRPr="00A60FF2">
        <w:rPr>
          <w:rFonts w:ascii="Georgia" w:hAnsi="Georgia" w:cs="Times New Roman"/>
          <w:b/>
        </w:rPr>
        <w:t xml:space="preserve">Hrvatska bi </w:t>
      </w:r>
      <w:r w:rsidR="00951FDD" w:rsidRPr="00A60FF2">
        <w:rPr>
          <w:rFonts w:ascii="Georgia" w:hAnsi="Georgia" w:cs="Times New Roman"/>
          <w:b/>
        </w:rPr>
        <w:t xml:space="preserve">dodatno </w:t>
      </w:r>
      <w:r w:rsidRPr="00A60FF2">
        <w:rPr>
          <w:rFonts w:ascii="Georgia" w:hAnsi="Georgia" w:cs="Times New Roman"/>
          <w:b/>
        </w:rPr>
        <w:t>trebala imati prednosti u proizvodnji proizvoda s vrlo visokom dodanom vrijednošću za pojedine skupine potrošača koji traže proizvode koji su nisu GMO, koji imaju posebnu kvalitetu i zemljopisno podrijetlo uz zaštitu oznaka. Hrvatska će teško biti u SAD-u konkurentna sa žitaricama iz konvencionalnog uzgoja</w:t>
      </w:r>
      <w:r w:rsidR="00951FDD" w:rsidRPr="00A60FF2">
        <w:rPr>
          <w:rFonts w:ascii="Georgia" w:hAnsi="Georgia" w:cs="Times New Roman"/>
          <w:b/>
        </w:rPr>
        <w:t>, n</w:t>
      </w:r>
      <w:r w:rsidRPr="00A60FF2">
        <w:rPr>
          <w:rFonts w:ascii="Georgia" w:hAnsi="Georgia" w:cs="Times New Roman"/>
          <w:b/>
        </w:rPr>
        <w:t xml:space="preserve">o </w:t>
      </w:r>
      <w:r w:rsidR="00951FDD" w:rsidRPr="00A60FF2">
        <w:rPr>
          <w:rFonts w:ascii="Georgia" w:hAnsi="Georgia" w:cs="Times New Roman"/>
          <w:b/>
        </w:rPr>
        <w:t xml:space="preserve">to bi </w:t>
      </w:r>
      <w:r w:rsidRPr="00A60FF2">
        <w:rPr>
          <w:rFonts w:ascii="Georgia" w:hAnsi="Georgia" w:cs="Times New Roman"/>
          <w:b/>
        </w:rPr>
        <w:t>mogla biti sa sojom koja nije iz GMO uzgoja, kukuruzom potrebnim za proizvodnju eko</w:t>
      </w:r>
      <w:r w:rsidR="008E1E49" w:rsidRPr="00A60FF2">
        <w:rPr>
          <w:rFonts w:ascii="Georgia" w:hAnsi="Georgia" w:cs="Times New Roman"/>
          <w:b/>
        </w:rPr>
        <w:t xml:space="preserve"> </w:t>
      </w:r>
      <w:r w:rsidRPr="00A60FF2">
        <w:rPr>
          <w:rFonts w:ascii="Georgia" w:hAnsi="Georgia" w:cs="Times New Roman"/>
          <w:b/>
        </w:rPr>
        <w:t>mesa koja se traži na svim tržištima pa i tržištu SAD-a.</w:t>
      </w:r>
      <w:r w:rsidR="00951FDD" w:rsidRPr="00A60FF2">
        <w:rPr>
          <w:rFonts w:ascii="Georgia" w:hAnsi="Georgia" w:cs="Times New Roman"/>
          <w:b/>
        </w:rPr>
        <w:t xml:space="preserve"> </w:t>
      </w:r>
      <w:r w:rsidRPr="00A60FF2">
        <w:rPr>
          <w:rFonts w:ascii="Georgia" w:hAnsi="Georgia" w:cs="Times New Roman"/>
          <w:b/>
        </w:rPr>
        <w:t xml:space="preserve">S promijenjenim carinskim i necarinskim </w:t>
      </w:r>
      <w:r w:rsidR="008E1E49" w:rsidRPr="00A60FF2">
        <w:rPr>
          <w:rFonts w:ascii="Georgia" w:hAnsi="Georgia" w:cs="Times New Roman"/>
          <w:b/>
        </w:rPr>
        <w:t>mjerama</w:t>
      </w:r>
      <w:r w:rsidRPr="00A60FF2">
        <w:rPr>
          <w:rFonts w:ascii="Georgia" w:hAnsi="Georgia" w:cs="Times New Roman"/>
          <w:b/>
        </w:rPr>
        <w:t xml:space="preserve"> u mliječnom sektoru otvaraju se mogućnosti i za našu mliječnu industriju sa svojim prerađevinama, vrhunskim fermentiranim proizvodima i sirevima</w:t>
      </w:r>
      <w:r w:rsidR="00951FDD" w:rsidRPr="00A60FF2">
        <w:rPr>
          <w:rFonts w:ascii="Georgia" w:hAnsi="Georgia" w:cs="Times New Roman"/>
          <w:b/>
        </w:rPr>
        <w:t xml:space="preserve">, pa bi u </w:t>
      </w:r>
      <w:r w:rsidRPr="00A60FF2">
        <w:rPr>
          <w:rFonts w:ascii="Georgia" w:hAnsi="Georgia" w:cs="Times New Roman"/>
          <w:b/>
        </w:rPr>
        <w:t>tom segmentu trebalo već sada tražiti dodatna sredstva za istraživanje i razvoj specifičnih proizvoda namijenjenih tom tržištu.</w:t>
      </w:r>
      <w:r w:rsidR="00951FDD" w:rsidRPr="00A60FF2">
        <w:rPr>
          <w:rFonts w:ascii="Georgia" w:hAnsi="Georgia" w:cs="Times New Roman"/>
          <w:b/>
        </w:rPr>
        <w:t xml:space="preserve"> </w:t>
      </w:r>
      <w:r w:rsidRPr="00A60FF2">
        <w:rPr>
          <w:rFonts w:ascii="Georgia" w:hAnsi="Georgia" w:cs="Times New Roman"/>
          <w:b/>
        </w:rPr>
        <w:t>Kontinuirano raste izvoz vina na tržište SAD-a gdje se već godinama ulažu znatna sredstva u promidžbu pa bi te napore trebalo još pojačati.</w:t>
      </w:r>
      <w:r w:rsidR="00951FDD" w:rsidRPr="00A60FF2">
        <w:rPr>
          <w:rFonts w:ascii="Georgia" w:hAnsi="Georgia" w:cs="Times New Roman"/>
          <w:b/>
        </w:rPr>
        <w:t xml:space="preserve"> </w:t>
      </w:r>
      <w:r w:rsidRPr="00A60FF2">
        <w:rPr>
          <w:rFonts w:ascii="Georgia" w:hAnsi="Georgia" w:cs="Times New Roman"/>
          <w:b/>
        </w:rPr>
        <w:t>Ribe i riblje prerađevine, naročito proizvodi akvakulture, te proizvodi prehrambene industrije koji su godinama prisutni na tržištu SAD-a imat će bitno povoljnije uvjete pristupa na tržište SAD-a te time i šanse rasta veće od prosječnih.</w:t>
      </w:r>
      <w:r w:rsidR="00951FDD" w:rsidRPr="00A60FF2">
        <w:rPr>
          <w:rFonts w:ascii="Georgia" w:hAnsi="Georgia" w:cs="Times New Roman"/>
          <w:b/>
        </w:rPr>
        <w:t xml:space="preserve"> </w:t>
      </w:r>
      <w:r w:rsidRPr="00A60FF2">
        <w:rPr>
          <w:rFonts w:ascii="Georgia" w:hAnsi="Georgia" w:cs="Times New Roman"/>
          <w:b/>
        </w:rPr>
        <w:t xml:space="preserve">Kako se Hrvatska opredijelila kao zemlja koja ne proizvodi GMO uz strogo poštivanje pravila upotrebe pesticida, antibiotika, proteina i sl., velika šansa leži baš u proizvodnji niša proizvoda posebne kvalitete i nadstandarda te </w:t>
      </w:r>
      <w:r w:rsidR="008E1E49" w:rsidRPr="00A60FF2">
        <w:rPr>
          <w:rFonts w:ascii="Georgia" w:hAnsi="Georgia" w:cs="Times New Roman"/>
          <w:b/>
        </w:rPr>
        <w:t xml:space="preserve">organskog </w:t>
      </w:r>
      <w:r w:rsidRPr="00A60FF2">
        <w:rPr>
          <w:rFonts w:ascii="Georgia" w:hAnsi="Georgia" w:cs="Times New Roman"/>
          <w:b/>
        </w:rPr>
        <w:t>uzgoja.</w:t>
      </w:r>
    </w:p>
    <w:p w:rsidR="00FC4D5A" w:rsidRDefault="00FC4D5A" w:rsidP="00FC4D5A">
      <w:pPr>
        <w:spacing w:line="360" w:lineRule="auto"/>
        <w:contextualSpacing/>
        <w:jc w:val="both"/>
        <w:rPr>
          <w:rFonts w:ascii="Georgia" w:hAnsi="Georgia" w:cs="Times New Roman"/>
        </w:rPr>
      </w:pPr>
    </w:p>
    <w:p w:rsidR="006D2EF7" w:rsidRDefault="006D2EF7" w:rsidP="00FC4D5A">
      <w:pPr>
        <w:spacing w:line="360" w:lineRule="auto"/>
        <w:contextualSpacing/>
        <w:jc w:val="both"/>
        <w:rPr>
          <w:rFonts w:ascii="Georgia" w:hAnsi="Georgia" w:cs="Times New Roman"/>
        </w:rPr>
      </w:pPr>
    </w:p>
    <w:p w:rsidR="006D2EF7" w:rsidRPr="0041000E" w:rsidRDefault="006D2EF7" w:rsidP="006D2EF7">
      <w:pPr>
        <w:spacing w:line="360" w:lineRule="auto"/>
        <w:contextualSpacing/>
        <w:jc w:val="both"/>
        <w:rPr>
          <w:rFonts w:ascii="Georgia" w:hAnsi="Georgia" w:cs="Times New Roman"/>
        </w:rPr>
      </w:pPr>
      <w:r w:rsidRPr="0041000E">
        <w:rPr>
          <w:rFonts w:ascii="Georgia" w:hAnsi="Georgia" w:cs="Times New Roman"/>
        </w:rPr>
        <w:t>3.</w:t>
      </w:r>
      <w:r w:rsidR="00B213BA">
        <w:rPr>
          <w:rFonts w:ascii="Georgia" w:hAnsi="Georgia" w:cs="Times New Roman"/>
        </w:rPr>
        <w:t>1.6</w:t>
      </w:r>
      <w:r w:rsidRPr="0041000E">
        <w:rPr>
          <w:rFonts w:ascii="Georgia" w:hAnsi="Georgia" w:cs="Times New Roman"/>
        </w:rPr>
        <w:t>. Utjecaj TTIP-a na industriju</w:t>
      </w:r>
    </w:p>
    <w:p w:rsidR="006D2EF7" w:rsidRPr="0041000E" w:rsidRDefault="006D2EF7" w:rsidP="006D2EF7">
      <w:pPr>
        <w:spacing w:line="360" w:lineRule="auto"/>
        <w:contextualSpacing/>
        <w:jc w:val="both"/>
        <w:rPr>
          <w:rFonts w:ascii="Georgia" w:hAnsi="Georgia" w:cs="Times New Roman"/>
        </w:rPr>
      </w:pPr>
      <w:r w:rsidRPr="0041000E">
        <w:rPr>
          <w:rFonts w:ascii="Georgia" w:hAnsi="Georgia" w:cs="Times New Roman"/>
        </w:rPr>
        <w:t xml:space="preserve">Prerađivačka industrija najlakše </w:t>
      </w:r>
      <w:r>
        <w:rPr>
          <w:rFonts w:ascii="Georgia" w:hAnsi="Georgia" w:cs="Times New Roman"/>
        </w:rPr>
        <w:t xml:space="preserve">se </w:t>
      </w:r>
      <w:r w:rsidRPr="0041000E">
        <w:rPr>
          <w:rFonts w:ascii="Georgia" w:hAnsi="Georgia" w:cs="Times New Roman"/>
        </w:rPr>
        <w:t>prilagodi u svakom sporazumu o liberalizaciji trgovine</w:t>
      </w:r>
      <w:r w:rsidR="00951FDD">
        <w:rPr>
          <w:rFonts w:ascii="Georgia" w:hAnsi="Georgia" w:cs="Times New Roman"/>
        </w:rPr>
        <w:t xml:space="preserve"> zbog toga što je trgovina industrijskim proizvodima najdulje regulirana od strane međunarodnih organizacija kao što su GATT i WTO, najviše su se usuglašavale i snižavale carine na industr</w:t>
      </w:r>
      <w:r w:rsidR="00A60FF2">
        <w:rPr>
          <w:rFonts w:ascii="Georgia" w:hAnsi="Georgia" w:cs="Times New Roman"/>
        </w:rPr>
        <w:t>i</w:t>
      </w:r>
      <w:r w:rsidR="00951FDD">
        <w:rPr>
          <w:rFonts w:ascii="Georgia" w:hAnsi="Georgia" w:cs="Times New Roman"/>
        </w:rPr>
        <w:t>jske proizvode, kao i standardi, a to osobito vrijedi za međusobne napore za poboljšanjem međusobnih ekonomskih odnosa između SAD i EU koji intenzivnije traju već dvadesetak godina</w:t>
      </w:r>
      <w:r>
        <w:rPr>
          <w:rFonts w:ascii="Georgia" w:hAnsi="Georgia" w:cs="Times New Roman"/>
        </w:rPr>
        <w:t>. N</w:t>
      </w:r>
      <w:r w:rsidRPr="0041000E">
        <w:rPr>
          <w:rFonts w:ascii="Georgia" w:hAnsi="Georgia" w:cs="Times New Roman"/>
        </w:rPr>
        <w:t xml:space="preserve">ajčešće dolazi do potpunog ukidanja carina </w:t>
      </w:r>
      <w:r w:rsidR="00951FDD">
        <w:rPr>
          <w:rFonts w:ascii="Georgia" w:hAnsi="Georgia" w:cs="Times New Roman"/>
        </w:rPr>
        <w:t xml:space="preserve">za industrijske proizvode </w:t>
      </w:r>
      <w:r w:rsidRPr="0041000E">
        <w:rPr>
          <w:rFonts w:ascii="Georgia" w:hAnsi="Georgia" w:cs="Times New Roman"/>
        </w:rPr>
        <w:t>s jedne i druge strane bez puno pr</w:t>
      </w:r>
      <w:r>
        <w:rPr>
          <w:rFonts w:ascii="Georgia" w:hAnsi="Georgia" w:cs="Times New Roman"/>
        </w:rPr>
        <w:t>ij</w:t>
      </w:r>
      <w:r w:rsidRPr="0041000E">
        <w:rPr>
          <w:rFonts w:ascii="Georgia" w:hAnsi="Georgia" w:cs="Times New Roman"/>
        </w:rPr>
        <w:t xml:space="preserve">elaznih </w:t>
      </w:r>
      <w:r w:rsidR="002222A1">
        <w:rPr>
          <w:rFonts w:ascii="Georgia" w:hAnsi="Georgia" w:cs="Times New Roman"/>
        </w:rPr>
        <w:t>faza j</w:t>
      </w:r>
      <w:r w:rsidRPr="0041000E">
        <w:rPr>
          <w:rFonts w:ascii="Georgia" w:hAnsi="Georgia" w:cs="Times New Roman"/>
        </w:rPr>
        <w:t xml:space="preserve">er </w:t>
      </w:r>
      <w:r>
        <w:rPr>
          <w:rFonts w:ascii="Georgia" w:hAnsi="Georgia" w:cs="Times New Roman"/>
        </w:rPr>
        <w:t>je riječ</w:t>
      </w:r>
      <w:r w:rsidRPr="0041000E">
        <w:rPr>
          <w:rFonts w:ascii="Georgia" w:hAnsi="Georgia" w:cs="Times New Roman"/>
        </w:rPr>
        <w:t xml:space="preserve"> o razvijenim zemljama koj</w:t>
      </w:r>
      <w:r>
        <w:rPr>
          <w:rFonts w:ascii="Georgia" w:hAnsi="Georgia" w:cs="Times New Roman"/>
        </w:rPr>
        <w:t>ima</w:t>
      </w:r>
      <w:r w:rsidRPr="0041000E">
        <w:rPr>
          <w:rFonts w:ascii="Georgia" w:hAnsi="Georgia" w:cs="Times New Roman"/>
        </w:rPr>
        <w:t xml:space="preserve"> velik dio ekonomske aktivnosti </w:t>
      </w:r>
      <w:r>
        <w:rPr>
          <w:rFonts w:ascii="Georgia" w:hAnsi="Georgia" w:cs="Times New Roman"/>
        </w:rPr>
        <w:t>otpada na</w:t>
      </w:r>
      <w:r w:rsidRPr="0041000E">
        <w:rPr>
          <w:rFonts w:ascii="Georgia" w:hAnsi="Georgia" w:cs="Times New Roman"/>
        </w:rPr>
        <w:t xml:space="preserve"> razvijen</w:t>
      </w:r>
      <w:r>
        <w:rPr>
          <w:rFonts w:ascii="Georgia" w:hAnsi="Georgia" w:cs="Times New Roman"/>
        </w:rPr>
        <w:t>e</w:t>
      </w:r>
      <w:r w:rsidRPr="0041000E">
        <w:rPr>
          <w:rFonts w:ascii="Georgia" w:hAnsi="Georgia" w:cs="Times New Roman"/>
        </w:rPr>
        <w:t xml:space="preserve"> prerađivačk</w:t>
      </w:r>
      <w:r>
        <w:rPr>
          <w:rFonts w:ascii="Georgia" w:hAnsi="Georgia" w:cs="Times New Roman"/>
        </w:rPr>
        <w:t>e</w:t>
      </w:r>
      <w:r w:rsidRPr="0041000E">
        <w:rPr>
          <w:rFonts w:ascii="Georgia" w:hAnsi="Georgia" w:cs="Times New Roman"/>
        </w:rPr>
        <w:t xml:space="preserve"> industrij</w:t>
      </w:r>
      <w:r>
        <w:rPr>
          <w:rFonts w:ascii="Georgia" w:hAnsi="Georgia" w:cs="Times New Roman"/>
        </w:rPr>
        <w:t>e</w:t>
      </w:r>
      <w:r w:rsidRPr="0041000E">
        <w:rPr>
          <w:rFonts w:ascii="Georgia" w:hAnsi="Georgia" w:cs="Times New Roman"/>
        </w:rPr>
        <w:t xml:space="preserve"> koje imaju visoke standarde. </w:t>
      </w:r>
    </w:p>
    <w:p w:rsidR="00FC4D5A" w:rsidRDefault="00272252" w:rsidP="00FC4D5A">
      <w:pPr>
        <w:spacing w:line="360" w:lineRule="auto"/>
        <w:contextualSpacing/>
        <w:jc w:val="both"/>
        <w:rPr>
          <w:rFonts w:ascii="Georgia" w:hAnsi="Georgia" w:cs="Times New Roman"/>
        </w:rPr>
      </w:pPr>
      <w:r>
        <w:rPr>
          <w:rFonts w:ascii="Georgia" w:hAnsi="Georgia" w:cs="Times New Roman"/>
        </w:rPr>
        <w:t>Kod tekstila će se još uskladiti nazivlje, utvrditi zapaljivost proizvoda, korištenje dopustivih i nedopustivih kemikalija, te označavanje.</w:t>
      </w:r>
      <w:r w:rsidR="00065841">
        <w:rPr>
          <w:rStyle w:val="FootnoteReference"/>
          <w:rFonts w:ascii="Georgia" w:hAnsi="Georgia" w:cs="Times New Roman"/>
        </w:rPr>
        <w:footnoteReference w:id="34"/>
      </w:r>
    </w:p>
    <w:p w:rsidR="00272252" w:rsidRDefault="00272252" w:rsidP="00FC4D5A">
      <w:pPr>
        <w:spacing w:line="360" w:lineRule="auto"/>
        <w:contextualSpacing/>
        <w:jc w:val="both"/>
        <w:rPr>
          <w:rFonts w:ascii="Georgia" w:hAnsi="Georgia" w:cs="Times New Roman"/>
        </w:rPr>
      </w:pPr>
      <w:r>
        <w:rPr>
          <w:rFonts w:ascii="Georgia" w:hAnsi="Georgia" w:cs="Times New Roman"/>
        </w:rPr>
        <w:t xml:space="preserve">Kod kemikalija </w:t>
      </w:r>
      <w:r w:rsidR="00065841">
        <w:rPr>
          <w:rFonts w:ascii="Georgia" w:hAnsi="Georgia" w:cs="Times New Roman"/>
        </w:rPr>
        <w:t xml:space="preserve">i pesticida </w:t>
      </w:r>
      <w:r>
        <w:rPr>
          <w:rFonts w:ascii="Georgia" w:hAnsi="Georgia" w:cs="Times New Roman"/>
        </w:rPr>
        <w:t>će se utvrditi prioriteti za procjenu sigurnosti/štetnosti nekih tvari, metode procjene sigurnosti/štetnosti, klasifikacija i označavanje, informiranje druge strane o planu reguliranja područja, konzultacije oko regulatornog procesa kod pojedinačnih supstanci i novih regulacija, te suradnja na novim i nastajućim temama vezanim uz kemikalije.</w:t>
      </w:r>
    </w:p>
    <w:p w:rsidR="00065841" w:rsidRDefault="00065841" w:rsidP="00FC4D5A">
      <w:pPr>
        <w:spacing w:line="360" w:lineRule="auto"/>
        <w:contextualSpacing/>
        <w:jc w:val="both"/>
        <w:rPr>
          <w:rFonts w:ascii="Georgia" w:hAnsi="Georgia" w:cs="Times New Roman"/>
        </w:rPr>
      </w:pPr>
      <w:r>
        <w:rPr>
          <w:rFonts w:ascii="Georgia" w:hAnsi="Georgia" w:cs="Times New Roman"/>
        </w:rPr>
        <w:t>Kod farmaceutske industrije uskladit će se dobr</w:t>
      </w:r>
      <w:r w:rsidR="00971025">
        <w:rPr>
          <w:rFonts w:ascii="Georgia" w:hAnsi="Georgia" w:cs="Times New Roman"/>
        </w:rPr>
        <w:t>a proizvođačka praksa</w:t>
      </w:r>
      <w:r>
        <w:rPr>
          <w:rFonts w:ascii="Georgia" w:hAnsi="Georgia" w:cs="Times New Roman"/>
        </w:rPr>
        <w:t xml:space="preserve"> s obje strane (Good Manufacturing Practices).</w:t>
      </w:r>
    </w:p>
    <w:p w:rsidR="00065841" w:rsidRDefault="00065841" w:rsidP="00FC4D5A">
      <w:pPr>
        <w:spacing w:line="360" w:lineRule="auto"/>
        <w:contextualSpacing/>
        <w:jc w:val="both"/>
        <w:rPr>
          <w:rFonts w:ascii="Georgia" w:hAnsi="Georgia" w:cs="Times New Roman"/>
        </w:rPr>
      </w:pPr>
      <w:r>
        <w:rPr>
          <w:rFonts w:ascii="Georgia" w:hAnsi="Georgia" w:cs="Times New Roman"/>
        </w:rPr>
        <w:t>Kod kozmetičke industrije utvrdit će se zabranjene supstance, dozvoljene supstance, kao i oprezan pristup (u EU) koji uvrđuje kako osigurati da se ne naškodi potrošačima.</w:t>
      </w:r>
    </w:p>
    <w:p w:rsidR="00065841" w:rsidRDefault="00065841" w:rsidP="00FC4D5A">
      <w:pPr>
        <w:spacing w:line="360" w:lineRule="auto"/>
        <w:contextualSpacing/>
        <w:jc w:val="both"/>
        <w:rPr>
          <w:rFonts w:ascii="Georgia" w:hAnsi="Georgia" w:cs="Times New Roman"/>
        </w:rPr>
      </w:pPr>
      <w:r>
        <w:rPr>
          <w:rFonts w:ascii="Georgia" w:hAnsi="Georgia" w:cs="Times New Roman"/>
        </w:rPr>
        <w:t>Kod medicinskih pomagala, osim suradnje obiju regulatornih agencija, mora se utvrditi provjera kvalitete, jedinstvena identifikacija pomagala i interoperabilne baze podataka, te razmjena informacija na obje strane.</w:t>
      </w:r>
    </w:p>
    <w:p w:rsidR="00065841" w:rsidRDefault="00065841" w:rsidP="00FC4D5A">
      <w:pPr>
        <w:spacing w:line="360" w:lineRule="auto"/>
        <w:contextualSpacing/>
        <w:jc w:val="both"/>
        <w:rPr>
          <w:rFonts w:ascii="Georgia" w:hAnsi="Georgia" w:cs="Times New Roman"/>
        </w:rPr>
      </w:pPr>
      <w:r>
        <w:rPr>
          <w:rFonts w:ascii="Georgia" w:hAnsi="Georgia" w:cs="Times New Roman"/>
        </w:rPr>
        <w:t xml:space="preserve">Kod vozila će se urediti usklađivanje sigurnosnih značajki, priznavanje ekvivalentnosti sigurnosnih značajki, te utvrditi </w:t>
      </w:r>
      <w:r w:rsidR="00A66203">
        <w:rPr>
          <w:rFonts w:ascii="Georgia" w:hAnsi="Georgia" w:cs="Times New Roman"/>
        </w:rPr>
        <w:t>pravila buduće konvergencije.</w:t>
      </w:r>
    </w:p>
    <w:p w:rsidR="00A66203" w:rsidRDefault="00A66203" w:rsidP="00FC4D5A">
      <w:pPr>
        <w:spacing w:line="360" w:lineRule="auto"/>
        <w:contextualSpacing/>
        <w:jc w:val="both"/>
        <w:rPr>
          <w:rFonts w:ascii="Georgia" w:hAnsi="Georgia" w:cs="Times New Roman"/>
        </w:rPr>
      </w:pPr>
      <w:r>
        <w:rPr>
          <w:rFonts w:ascii="Georgia" w:hAnsi="Georgia" w:cs="Times New Roman"/>
        </w:rPr>
        <w:t>Što se tiče strojogradnje i inženjerstva, dogovara se standardizacija i suradnja među regulatornim tijelima, kao i sa</w:t>
      </w:r>
      <w:r w:rsidR="002222A1">
        <w:rPr>
          <w:rFonts w:ascii="Georgia" w:hAnsi="Georgia" w:cs="Times New Roman"/>
        </w:rPr>
        <w:t>dašnja regulatorna suradnja, k</w:t>
      </w:r>
      <w:r>
        <w:rPr>
          <w:rFonts w:ascii="Georgia" w:hAnsi="Georgia" w:cs="Times New Roman"/>
        </w:rPr>
        <w:t>ao i suradnja za budućnost.</w:t>
      </w:r>
    </w:p>
    <w:p w:rsidR="00A66203" w:rsidRDefault="00A66203" w:rsidP="00912853">
      <w:pPr>
        <w:spacing w:line="360" w:lineRule="auto"/>
        <w:contextualSpacing/>
        <w:jc w:val="both"/>
        <w:rPr>
          <w:rFonts w:ascii="Georgia" w:hAnsi="Georgia" w:cs="Times New Roman"/>
        </w:rPr>
      </w:pPr>
    </w:p>
    <w:p w:rsidR="00912853" w:rsidRPr="0041000E" w:rsidRDefault="00B213BA" w:rsidP="00912853">
      <w:pPr>
        <w:spacing w:line="360" w:lineRule="auto"/>
        <w:contextualSpacing/>
        <w:jc w:val="both"/>
        <w:rPr>
          <w:rFonts w:ascii="Georgia" w:hAnsi="Georgia" w:cs="Times New Roman"/>
        </w:rPr>
      </w:pPr>
      <w:r>
        <w:rPr>
          <w:rFonts w:ascii="Georgia" w:hAnsi="Georgia" w:cs="Times New Roman"/>
        </w:rPr>
        <w:t>3.1.7</w:t>
      </w:r>
      <w:r w:rsidR="00912853" w:rsidRPr="0041000E">
        <w:rPr>
          <w:rFonts w:ascii="Georgia" w:hAnsi="Georgia" w:cs="Times New Roman"/>
        </w:rPr>
        <w:t>. Utjecaj TTIP-a na sektor energetike</w:t>
      </w:r>
    </w:p>
    <w:p w:rsidR="00912853" w:rsidRPr="0041000E" w:rsidRDefault="00560611" w:rsidP="00912853">
      <w:pPr>
        <w:spacing w:line="360" w:lineRule="auto"/>
        <w:contextualSpacing/>
        <w:jc w:val="both"/>
        <w:rPr>
          <w:rFonts w:ascii="Georgia" w:hAnsi="Georgia" w:cs="Times New Roman"/>
        </w:rPr>
      </w:pPr>
      <w:r>
        <w:rPr>
          <w:rFonts w:ascii="Georgia" w:hAnsi="Georgia" w:cs="Times New Roman"/>
        </w:rPr>
        <w:t xml:space="preserve">EU i SAD već dulje vrijeme surađuju na području energetike. </w:t>
      </w:r>
      <w:r w:rsidR="00912853" w:rsidRPr="0041000E">
        <w:rPr>
          <w:rFonts w:ascii="Georgia" w:hAnsi="Georgia" w:cs="Times New Roman"/>
        </w:rPr>
        <w:t xml:space="preserve">TTIP bi mogao pružiti </w:t>
      </w:r>
      <w:r w:rsidR="00912853">
        <w:rPr>
          <w:rFonts w:ascii="Georgia" w:hAnsi="Georgia" w:cs="Times New Roman"/>
        </w:rPr>
        <w:t>osnovu</w:t>
      </w:r>
      <w:r w:rsidR="00912853" w:rsidRPr="0041000E">
        <w:rPr>
          <w:rFonts w:ascii="Georgia" w:hAnsi="Georgia" w:cs="Times New Roman"/>
        </w:rPr>
        <w:t xml:space="preserve"> za rješavanje problema tako što će </w:t>
      </w:r>
      <w:r w:rsidR="00912853">
        <w:rPr>
          <w:rFonts w:ascii="Georgia" w:hAnsi="Georgia" w:cs="Times New Roman"/>
        </w:rPr>
        <w:t xml:space="preserve">ulagačima i trgovcima sirovinama i energijom </w:t>
      </w:r>
      <w:r w:rsidR="00912853" w:rsidRPr="0041000E">
        <w:rPr>
          <w:rFonts w:ascii="Georgia" w:hAnsi="Georgia" w:cs="Times New Roman"/>
        </w:rPr>
        <w:t xml:space="preserve">osigurati otvoren, stabilan, predvidiv, održiv, transparentan i nediskriminativan okvir za djelovanje. </w:t>
      </w:r>
      <w:r w:rsidR="00912853">
        <w:rPr>
          <w:rFonts w:ascii="Georgia" w:hAnsi="Georgia" w:cs="Times New Roman"/>
        </w:rPr>
        <w:t xml:space="preserve">Godine </w:t>
      </w:r>
      <w:r w:rsidR="00912853" w:rsidRPr="0041000E">
        <w:rPr>
          <w:rFonts w:ascii="Georgia" w:hAnsi="Georgia" w:cs="Times New Roman"/>
        </w:rPr>
        <w:t xml:space="preserve">2009. osnovano je </w:t>
      </w:r>
      <w:r w:rsidR="00912853">
        <w:rPr>
          <w:rFonts w:ascii="Georgia" w:hAnsi="Georgia" w:cs="Times New Roman"/>
        </w:rPr>
        <w:t>Vijeće za energetiku EU-a i SAD-a</w:t>
      </w:r>
      <w:r>
        <w:rPr>
          <w:rFonts w:ascii="Georgia" w:hAnsi="Georgia" w:cs="Times New Roman"/>
        </w:rPr>
        <w:t xml:space="preserve"> - v</w:t>
      </w:r>
      <w:r w:rsidR="00912853" w:rsidRPr="0041000E">
        <w:rPr>
          <w:rFonts w:ascii="Georgia" w:hAnsi="Georgia" w:cs="Times New Roman"/>
        </w:rPr>
        <w:t xml:space="preserve">ijeće se sastaje </w:t>
      </w:r>
      <w:r w:rsidR="00912853">
        <w:rPr>
          <w:rFonts w:ascii="Georgia" w:hAnsi="Georgia" w:cs="Times New Roman"/>
        </w:rPr>
        <w:t>jednom godišnje</w:t>
      </w:r>
      <w:r w:rsidR="00912853" w:rsidRPr="0041000E">
        <w:rPr>
          <w:rFonts w:ascii="Georgia" w:hAnsi="Georgia" w:cs="Times New Roman"/>
        </w:rPr>
        <w:t xml:space="preserve">, a </w:t>
      </w:r>
      <w:r w:rsidR="00912853">
        <w:rPr>
          <w:rFonts w:ascii="Georgia" w:hAnsi="Georgia" w:cs="Times New Roman"/>
        </w:rPr>
        <w:t xml:space="preserve">čine ga </w:t>
      </w:r>
      <w:r w:rsidR="00912853" w:rsidRPr="0041000E">
        <w:rPr>
          <w:rFonts w:ascii="Georgia" w:hAnsi="Georgia" w:cs="Times New Roman"/>
        </w:rPr>
        <w:t>Visok</w:t>
      </w:r>
      <w:r w:rsidR="00912853">
        <w:rPr>
          <w:rFonts w:ascii="Georgia" w:hAnsi="Georgia" w:cs="Times New Roman"/>
        </w:rPr>
        <w:t>i</w:t>
      </w:r>
      <w:r w:rsidR="00912853" w:rsidRPr="0041000E">
        <w:rPr>
          <w:rFonts w:ascii="Georgia" w:hAnsi="Georgia" w:cs="Times New Roman"/>
        </w:rPr>
        <w:t xml:space="preserve"> predstavnik EU</w:t>
      </w:r>
      <w:r w:rsidR="00912853">
        <w:rPr>
          <w:rFonts w:ascii="Georgia" w:hAnsi="Georgia" w:cs="Times New Roman"/>
        </w:rPr>
        <w:t xml:space="preserve">-a </w:t>
      </w:r>
      <w:r w:rsidR="00912853" w:rsidRPr="0041000E">
        <w:rPr>
          <w:rFonts w:ascii="Georgia" w:hAnsi="Georgia" w:cs="Times New Roman"/>
        </w:rPr>
        <w:t>/</w:t>
      </w:r>
      <w:r w:rsidR="00912853">
        <w:rPr>
          <w:rFonts w:ascii="Georgia" w:hAnsi="Georgia" w:cs="Times New Roman"/>
        </w:rPr>
        <w:t xml:space="preserve"> potpredsjednik Europske komisije</w:t>
      </w:r>
      <w:r w:rsidR="00912853" w:rsidRPr="0041000E">
        <w:rPr>
          <w:rFonts w:ascii="Georgia" w:hAnsi="Georgia" w:cs="Times New Roman"/>
        </w:rPr>
        <w:t xml:space="preserve">, </w:t>
      </w:r>
      <w:r w:rsidR="00912853">
        <w:rPr>
          <w:rFonts w:ascii="Georgia" w:hAnsi="Georgia" w:cs="Times New Roman"/>
        </w:rPr>
        <w:t>povjerenik</w:t>
      </w:r>
      <w:r w:rsidR="00912853" w:rsidRPr="0041000E">
        <w:rPr>
          <w:rFonts w:ascii="Georgia" w:hAnsi="Georgia" w:cs="Times New Roman"/>
        </w:rPr>
        <w:t xml:space="preserve"> EU</w:t>
      </w:r>
      <w:r w:rsidR="00912853">
        <w:rPr>
          <w:rFonts w:ascii="Georgia" w:hAnsi="Georgia" w:cs="Times New Roman"/>
        </w:rPr>
        <w:t>-a</w:t>
      </w:r>
      <w:r w:rsidR="00912853" w:rsidRPr="0041000E">
        <w:rPr>
          <w:rFonts w:ascii="Georgia" w:hAnsi="Georgia" w:cs="Times New Roman"/>
        </w:rPr>
        <w:t xml:space="preserve"> za energetsku uniju, </w:t>
      </w:r>
      <w:r w:rsidR="00912853">
        <w:rPr>
          <w:rFonts w:ascii="Georgia" w:hAnsi="Georgia" w:cs="Times New Roman"/>
        </w:rPr>
        <w:t>povjerenik</w:t>
      </w:r>
      <w:r w:rsidR="00912853" w:rsidRPr="0041000E">
        <w:rPr>
          <w:rFonts w:ascii="Georgia" w:hAnsi="Georgia" w:cs="Times New Roman"/>
        </w:rPr>
        <w:t xml:space="preserve"> EU</w:t>
      </w:r>
      <w:r w:rsidR="00912853">
        <w:rPr>
          <w:rFonts w:ascii="Georgia" w:hAnsi="Georgia" w:cs="Times New Roman"/>
        </w:rPr>
        <w:t>-a</w:t>
      </w:r>
      <w:r w:rsidR="00912853" w:rsidRPr="0041000E">
        <w:rPr>
          <w:rFonts w:ascii="Georgia" w:hAnsi="Georgia" w:cs="Times New Roman"/>
        </w:rPr>
        <w:t xml:space="preserve"> za klim</w:t>
      </w:r>
      <w:r w:rsidR="00912853">
        <w:rPr>
          <w:rFonts w:ascii="Georgia" w:hAnsi="Georgia" w:cs="Times New Roman"/>
        </w:rPr>
        <w:t>atsku i energetsku politiku</w:t>
      </w:r>
      <w:r w:rsidR="00912853" w:rsidRPr="0041000E">
        <w:rPr>
          <w:rFonts w:ascii="Georgia" w:hAnsi="Georgia" w:cs="Times New Roman"/>
        </w:rPr>
        <w:t xml:space="preserve">, </w:t>
      </w:r>
      <w:r w:rsidR="00912853">
        <w:rPr>
          <w:rFonts w:ascii="Georgia" w:hAnsi="Georgia" w:cs="Times New Roman"/>
        </w:rPr>
        <w:t>d</w:t>
      </w:r>
      <w:r w:rsidR="00912853" w:rsidRPr="0041000E">
        <w:rPr>
          <w:rFonts w:ascii="Georgia" w:hAnsi="Georgia" w:cs="Times New Roman"/>
        </w:rPr>
        <w:t>ržavn</w:t>
      </w:r>
      <w:r w:rsidR="00912853">
        <w:rPr>
          <w:rFonts w:ascii="Georgia" w:hAnsi="Georgia" w:cs="Times New Roman"/>
        </w:rPr>
        <w:t>i</w:t>
      </w:r>
      <w:r w:rsidR="00912853" w:rsidRPr="0041000E">
        <w:rPr>
          <w:rFonts w:ascii="Georgia" w:hAnsi="Georgia" w:cs="Times New Roman"/>
        </w:rPr>
        <w:t xml:space="preserve"> tajnik SAD-a te </w:t>
      </w:r>
      <w:r w:rsidR="00912853">
        <w:rPr>
          <w:rFonts w:ascii="Georgia" w:hAnsi="Georgia" w:cs="Times New Roman"/>
        </w:rPr>
        <w:t>SAD-ov ministar</w:t>
      </w:r>
      <w:r w:rsidR="00912853" w:rsidRPr="0041000E">
        <w:rPr>
          <w:rFonts w:ascii="Georgia" w:hAnsi="Georgia" w:cs="Times New Roman"/>
        </w:rPr>
        <w:t xml:space="preserve"> energ</w:t>
      </w:r>
      <w:r w:rsidR="00912853">
        <w:rPr>
          <w:rFonts w:ascii="Georgia" w:hAnsi="Georgia" w:cs="Times New Roman"/>
        </w:rPr>
        <w:t>etike</w:t>
      </w:r>
      <w:r>
        <w:rPr>
          <w:rFonts w:ascii="Georgia" w:hAnsi="Georgia" w:cs="Times New Roman"/>
        </w:rPr>
        <w:t xml:space="preserve">, a </w:t>
      </w:r>
      <w:r w:rsidR="00912853">
        <w:rPr>
          <w:rFonts w:ascii="Georgia" w:hAnsi="Georgia" w:cs="Times New Roman"/>
        </w:rPr>
        <w:t>usredotočuje</w:t>
      </w:r>
      <w:r w:rsidR="00912853" w:rsidRPr="0041000E">
        <w:rPr>
          <w:rFonts w:ascii="Georgia" w:hAnsi="Georgia" w:cs="Times New Roman"/>
        </w:rPr>
        <w:t xml:space="preserve"> na rasprave o sljedećim pitanjima:</w:t>
      </w:r>
    </w:p>
    <w:p w:rsidR="00912853" w:rsidRPr="0041000E" w:rsidRDefault="00912853" w:rsidP="00912853">
      <w:pPr>
        <w:numPr>
          <w:ilvl w:val="0"/>
          <w:numId w:val="38"/>
        </w:numPr>
        <w:spacing w:line="360" w:lineRule="auto"/>
        <w:contextualSpacing/>
        <w:jc w:val="both"/>
        <w:rPr>
          <w:rFonts w:ascii="Georgia" w:hAnsi="Georgia" w:cs="Times New Roman"/>
        </w:rPr>
      </w:pPr>
      <w:r w:rsidRPr="0041000E">
        <w:rPr>
          <w:rFonts w:ascii="Georgia" w:hAnsi="Georgia" w:cs="Times New Roman"/>
        </w:rPr>
        <w:t>Globalni i regionalni izazovi energetskoj sigurnosti</w:t>
      </w:r>
    </w:p>
    <w:p w:rsidR="00912853" w:rsidRPr="0041000E" w:rsidRDefault="00912853" w:rsidP="00912853">
      <w:pPr>
        <w:numPr>
          <w:ilvl w:val="0"/>
          <w:numId w:val="38"/>
        </w:numPr>
        <w:spacing w:line="360" w:lineRule="auto"/>
        <w:contextualSpacing/>
        <w:jc w:val="both"/>
        <w:rPr>
          <w:rFonts w:ascii="Georgia" w:hAnsi="Georgia" w:cs="Times New Roman"/>
        </w:rPr>
      </w:pPr>
      <w:r w:rsidRPr="0041000E">
        <w:rPr>
          <w:rFonts w:ascii="Georgia" w:hAnsi="Georgia" w:cs="Times New Roman"/>
        </w:rPr>
        <w:t>Smanjenje klimatskih promjena</w:t>
      </w:r>
    </w:p>
    <w:p w:rsidR="00912853" w:rsidRPr="0041000E" w:rsidRDefault="00912853" w:rsidP="00912853">
      <w:pPr>
        <w:numPr>
          <w:ilvl w:val="0"/>
          <w:numId w:val="38"/>
        </w:numPr>
        <w:spacing w:line="360" w:lineRule="auto"/>
        <w:contextualSpacing/>
        <w:jc w:val="both"/>
        <w:rPr>
          <w:rFonts w:ascii="Georgia" w:hAnsi="Georgia" w:cs="Times New Roman"/>
        </w:rPr>
      </w:pPr>
      <w:r w:rsidRPr="0041000E">
        <w:rPr>
          <w:rFonts w:ascii="Georgia" w:hAnsi="Georgia" w:cs="Times New Roman"/>
        </w:rPr>
        <w:t>Energetska efikasnost</w:t>
      </w:r>
    </w:p>
    <w:p w:rsidR="00912853" w:rsidRPr="0041000E" w:rsidRDefault="00912853" w:rsidP="00912853">
      <w:pPr>
        <w:numPr>
          <w:ilvl w:val="0"/>
          <w:numId w:val="38"/>
        </w:numPr>
        <w:spacing w:line="360" w:lineRule="auto"/>
        <w:contextualSpacing/>
        <w:jc w:val="both"/>
        <w:rPr>
          <w:rFonts w:ascii="Georgia" w:hAnsi="Georgia" w:cs="Times New Roman"/>
        </w:rPr>
      </w:pPr>
      <w:r w:rsidRPr="0041000E">
        <w:rPr>
          <w:rFonts w:ascii="Georgia" w:hAnsi="Georgia" w:cs="Times New Roman"/>
        </w:rPr>
        <w:t>Obnovljiva energija</w:t>
      </w:r>
    </w:p>
    <w:p w:rsidR="00912853" w:rsidRPr="0041000E" w:rsidRDefault="00912853" w:rsidP="00912853">
      <w:pPr>
        <w:numPr>
          <w:ilvl w:val="0"/>
          <w:numId w:val="38"/>
        </w:numPr>
        <w:spacing w:line="360" w:lineRule="auto"/>
        <w:contextualSpacing/>
        <w:jc w:val="both"/>
        <w:rPr>
          <w:rFonts w:ascii="Georgia" w:hAnsi="Georgia" w:cs="Times New Roman"/>
        </w:rPr>
      </w:pPr>
      <w:r w:rsidRPr="0041000E">
        <w:rPr>
          <w:rFonts w:ascii="Georgia" w:hAnsi="Georgia" w:cs="Times New Roman"/>
        </w:rPr>
        <w:t>Hvatanje i skladištenje ugljika</w:t>
      </w:r>
    </w:p>
    <w:p w:rsidR="00912853" w:rsidRPr="0041000E" w:rsidRDefault="00912853" w:rsidP="00912853">
      <w:pPr>
        <w:numPr>
          <w:ilvl w:val="0"/>
          <w:numId w:val="38"/>
        </w:numPr>
        <w:spacing w:line="360" w:lineRule="auto"/>
        <w:contextualSpacing/>
        <w:jc w:val="both"/>
        <w:rPr>
          <w:rFonts w:ascii="Georgia" w:hAnsi="Georgia" w:cs="Times New Roman"/>
        </w:rPr>
      </w:pPr>
      <w:r>
        <w:rPr>
          <w:rFonts w:ascii="Georgia" w:hAnsi="Georgia" w:cs="Times New Roman"/>
        </w:rPr>
        <w:t>P</w:t>
      </w:r>
      <w:r w:rsidRPr="0041000E">
        <w:rPr>
          <w:rFonts w:ascii="Georgia" w:hAnsi="Georgia" w:cs="Times New Roman"/>
        </w:rPr>
        <w:t>ametne mreže</w:t>
      </w:r>
      <w:r>
        <w:rPr>
          <w:rFonts w:ascii="Georgia" w:hAnsi="Georgia" w:cs="Times New Roman"/>
        </w:rPr>
        <w:t xml:space="preserve"> (</w:t>
      </w:r>
      <w:r w:rsidRPr="00274F35">
        <w:rPr>
          <w:rFonts w:ascii="Georgia" w:hAnsi="Georgia" w:cs="Times New Roman"/>
          <w:i/>
        </w:rPr>
        <w:t>smart grids</w:t>
      </w:r>
      <w:r>
        <w:rPr>
          <w:rFonts w:ascii="Georgia" w:hAnsi="Georgia" w:cs="Times New Roman"/>
        </w:rPr>
        <w:t>)</w:t>
      </w:r>
    </w:p>
    <w:p w:rsidR="00912853" w:rsidRPr="0041000E" w:rsidRDefault="00912853" w:rsidP="00912853">
      <w:pPr>
        <w:numPr>
          <w:ilvl w:val="0"/>
          <w:numId w:val="38"/>
        </w:numPr>
        <w:spacing w:line="360" w:lineRule="auto"/>
        <w:contextualSpacing/>
        <w:jc w:val="both"/>
        <w:rPr>
          <w:rFonts w:ascii="Georgia" w:hAnsi="Georgia" w:cs="Times New Roman"/>
        </w:rPr>
      </w:pPr>
      <w:r w:rsidRPr="0041000E">
        <w:rPr>
          <w:rFonts w:ascii="Georgia" w:hAnsi="Georgia" w:cs="Times New Roman"/>
        </w:rPr>
        <w:t>Nuklearna sigurnost</w:t>
      </w:r>
    </w:p>
    <w:p w:rsidR="00912853" w:rsidRPr="0041000E" w:rsidRDefault="00912853" w:rsidP="00912853">
      <w:pPr>
        <w:numPr>
          <w:ilvl w:val="0"/>
          <w:numId w:val="38"/>
        </w:numPr>
        <w:spacing w:line="360" w:lineRule="auto"/>
        <w:contextualSpacing/>
        <w:jc w:val="both"/>
        <w:rPr>
          <w:rFonts w:ascii="Georgia" w:hAnsi="Georgia" w:cs="Times New Roman"/>
        </w:rPr>
      </w:pPr>
      <w:r w:rsidRPr="0041000E">
        <w:rPr>
          <w:rFonts w:ascii="Georgia" w:hAnsi="Georgia" w:cs="Times New Roman"/>
        </w:rPr>
        <w:t>Nekonvencionalna energija</w:t>
      </w:r>
    </w:p>
    <w:p w:rsidR="00912853" w:rsidRPr="0041000E" w:rsidRDefault="00912853" w:rsidP="00912853">
      <w:pPr>
        <w:numPr>
          <w:ilvl w:val="0"/>
          <w:numId w:val="38"/>
        </w:numPr>
        <w:spacing w:line="360" w:lineRule="auto"/>
        <w:contextualSpacing/>
        <w:jc w:val="both"/>
        <w:rPr>
          <w:rFonts w:ascii="Georgia" w:hAnsi="Georgia" w:cs="Times New Roman"/>
        </w:rPr>
      </w:pPr>
      <w:r>
        <w:rPr>
          <w:rFonts w:ascii="Georgia" w:hAnsi="Georgia" w:cs="Times New Roman"/>
        </w:rPr>
        <w:t>Pomorska</w:t>
      </w:r>
      <w:r w:rsidRPr="0041000E">
        <w:rPr>
          <w:rFonts w:ascii="Georgia" w:hAnsi="Georgia" w:cs="Times New Roman"/>
        </w:rPr>
        <w:t xml:space="preserve"> sigurnost</w:t>
      </w:r>
      <w:r>
        <w:rPr>
          <w:rFonts w:ascii="Georgia" w:hAnsi="Georgia" w:cs="Times New Roman"/>
        </w:rPr>
        <w:t xml:space="preserve"> (</w:t>
      </w:r>
      <w:r w:rsidRPr="00274F35">
        <w:rPr>
          <w:rFonts w:ascii="Georgia" w:hAnsi="Georgia" w:cs="Times New Roman"/>
          <w:i/>
        </w:rPr>
        <w:t>offshore safety</w:t>
      </w:r>
      <w:r>
        <w:rPr>
          <w:rFonts w:ascii="Georgia" w:hAnsi="Georgia" w:cs="Times New Roman"/>
        </w:rPr>
        <w:t>)</w:t>
      </w:r>
    </w:p>
    <w:p w:rsidR="00912853" w:rsidRPr="0041000E" w:rsidRDefault="00912853" w:rsidP="00912853">
      <w:pPr>
        <w:numPr>
          <w:ilvl w:val="0"/>
          <w:numId w:val="38"/>
        </w:numPr>
        <w:spacing w:line="360" w:lineRule="auto"/>
        <w:contextualSpacing/>
        <w:jc w:val="both"/>
        <w:rPr>
          <w:rFonts w:ascii="Georgia" w:hAnsi="Georgia" w:cs="Times New Roman"/>
        </w:rPr>
      </w:pPr>
      <w:r w:rsidRPr="0041000E">
        <w:rPr>
          <w:rFonts w:ascii="Georgia" w:hAnsi="Georgia" w:cs="Times New Roman"/>
        </w:rPr>
        <w:t>Energetska istraživanja i tehnologije.</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Osim </w:t>
      </w:r>
      <w:r>
        <w:rPr>
          <w:rFonts w:ascii="Georgia" w:hAnsi="Georgia" w:cs="Times New Roman"/>
        </w:rPr>
        <w:t xml:space="preserve">putem </w:t>
      </w:r>
      <w:r w:rsidRPr="0041000E">
        <w:rPr>
          <w:rFonts w:ascii="Georgia" w:hAnsi="Georgia" w:cs="Times New Roman"/>
        </w:rPr>
        <w:t xml:space="preserve">Vijeća EU i SAD zajedno surađuju </w:t>
      </w:r>
      <w:r>
        <w:rPr>
          <w:rFonts w:ascii="Georgia" w:hAnsi="Georgia" w:cs="Times New Roman"/>
        </w:rPr>
        <w:t>na</w:t>
      </w:r>
      <w:r w:rsidRPr="0041000E">
        <w:rPr>
          <w:rFonts w:ascii="Georgia" w:hAnsi="Georgia" w:cs="Times New Roman"/>
        </w:rPr>
        <w:t xml:space="preserve"> pitanju energije i sirovina i putem </w:t>
      </w:r>
      <w:r>
        <w:rPr>
          <w:rFonts w:ascii="Georgia" w:hAnsi="Georgia" w:cs="Times New Roman"/>
        </w:rPr>
        <w:t xml:space="preserve">programa </w:t>
      </w:r>
      <w:r w:rsidRPr="0041000E">
        <w:rPr>
          <w:rFonts w:ascii="Georgia" w:hAnsi="Georgia" w:cs="Times New Roman"/>
        </w:rPr>
        <w:t>Energy Star</w:t>
      </w:r>
      <w:r>
        <w:rPr>
          <w:rFonts w:ascii="Georgia" w:hAnsi="Georgia" w:cs="Times New Roman"/>
        </w:rPr>
        <w:t>, čijim se</w:t>
      </w:r>
      <w:r w:rsidRPr="0041000E">
        <w:rPr>
          <w:rFonts w:ascii="Georgia" w:hAnsi="Georgia" w:cs="Times New Roman"/>
        </w:rPr>
        <w:t xml:space="preserve"> posebnim logo</w:t>
      </w:r>
      <w:r>
        <w:rPr>
          <w:rFonts w:ascii="Georgia" w:hAnsi="Georgia" w:cs="Times New Roman"/>
        </w:rPr>
        <w:t>tipo</w:t>
      </w:r>
      <w:r w:rsidRPr="0041000E">
        <w:rPr>
          <w:rFonts w:ascii="Georgia" w:hAnsi="Georgia" w:cs="Times New Roman"/>
        </w:rPr>
        <w:t xml:space="preserve">m </w:t>
      </w:r>
      <w:r>
        <w:rPr>
          <w:rFonts w:ascii="Georgia" w:hAnsi="Georgia" w:cs="Times New Roman"/>
        </w:rPr>
        <w:t xml:space="preserve">označava </w:t>
      </w:r>
      <w:r w:rsidRPr="0041000E">
        <w:rPr>
          <w:rFonts w:ascii="Georgia" w:hAnsi="Georgia" w:cs="Times New Roman"/>
        </w:rPr>
        <w:t xml:space="preserve">proizvode koji </w:t>
      </w:r>
      <w:r>
        <w:rPr>
          <w:rFonts w:ascii="Georgia" w:hAnsi="Georgia" w:cs="Times New Roman"/>
        </w:rPr>
        <w:t>upotrebljavaju</w:t>
      </w:r>
      <w:r w:rsidRPr="0041000E">
        <w:rPr>
          <w:rFonts w:ascii="Georgia" w:hAnsi="Georgia" w:cs="Times New Roman"/>
        </w:rPr>
        <w:t xml:space="preserve"> manje energije no što bi propisima smjeli, te </w:t>
      </w:r>
      <w:r>
        <w:rPr>
          <w:rFonts w:ascii="Georgia" w:hAnsi="Georgia" w:cs="Times New Roman"/>
        </w:rPr>
        <w:t>putem Odbora za čistu energiju (</w:t>
      </w:r>
      <w:r w:rsidRPr="00274F35">
        <w:rPr>
          <w:rFonts w:ascii="Georgia" w:hAnsi="Georgia" w:cs="Times New Roman"/>
          <w:i/>
        </w:rPr>
        <w:t>Clean Energy Ministerial</w:t>
      </w:r>
      <w:r w:rsidRPr="0041000E">
        <w:rPr>
          <w:rFonts w:ascii="Georgia" w:hAnsi="Georgia" w:cs="Times New Roman"/>
        </w:rPr>
        <w:t xml:space="preserve">), </w:t>
      </w:r>
      <w:r>
        <w:rPr>
          <w:rFonts w:ascii="Georgia" w:hAnsi="Georgia" w:cs="Times New Roman"/>
        </w:rPr>
        <w:t>čiji</w:t>
      </w:r>
      <w:r w:rsidRPr="0041000E">
        <w:rPr>
          <w:rFonts w:ascii="Georgia" w:hAnsi="Georgia" w:cs="Times New Roman"/>
        </w:rPr>
        <w:t xml:space="preserve"> je cilj prom</w:t>
      </w:r>
      <w:r>
        <w:rPr>
          <w:rFonts w:ascii="Georgia" w:hAnsi="Georgia" w:cs="Times New Roman"/>
        </w:rPr>
        <w:t>ic</w:t>
      </w:r>
      <w:r w:rsidRPr="0041000E">
        <w:rPr>
          <w:rFonts w:ascii="Georgia" w:hAnsi="Georgia" w:cs="Times New Roman"/>
        </w:rPr>
        <w:t xml:space="preserve">ati politike koje olakšavaju </w:t>
      </w:r>
      <w:r>
        <w:rPr>
          <w:rFonts w:ascii="Georgia" w:hAnsi="Georgia" w:cs="Times New Roman"/>
        </w:rPr>
        <w:t>prijelaz na</w:t>
      </w:r>
      <w:r w:rsidRPr="0041000E">
        <w:rPr>
          <w:rFonts w:ascii="Georgia" w:hAnsi="Georgia" w:cs="Times New Roman"/>
        </w:rPr>
        <w:t xml:space="preserve"> globaln</w:t>
      </w:r>
      <w:r>
        <w:rPr>
          <w:rFonts w:ascii="Georgia" w:hAnsi="Georgia" w:cs="Times New Roman"/>
        </w:rPr>
        <w:t>u</w:t>
      </w:r>
      <w:r w:rsidRPr="0041000E">
        <w:rPr>
          <w:rFonts w:ascii="Georgia" w:hAnsi="Georgia" w:cs="Times New Roman"/>
        </w:rPr>
        <w:t xml:space="preserve"> ekonomij</w:t>
      </w:r>
      <w:r>
        <w:rPr>
          <w:rFonts w:ascii="Georgia" w:hAnsi="Georgia" w:cs="Times New Roman"/>
        </w:rPr>
        <w:t>u</w:t>
      </w:r>
      <w:r w:rsidRPr="0041000E">
        <w:rPr>
          <w:rFonts w:ascii="Georgia" w:hAnsi="Georgia" w:cs="Times New Roman"/>
        </w:rPr>
        <w:t xml:space="preserve"> čiste energije.</w:t>
      </w:r>
    </w:p>
    <w:p w:rsidR="00912853" w:rsidRPr="0041000E" w:rsidRDefault="00560611" w:rsidP="00912853">
      <w:pPr>
        <w:spacing w:line="360" w:lineRule="auto"/>
        <w:contextualSpacing/>
        <w:jc w:val="both"/>
        <w:rPr>
          <w:rFonts w:ascii="Georgia" w:hAnsi="Georgia" w:cs="Times New Roman"/>
        </w:rPr>
      </w:pPr>
      <w:r>
        <w:rPr>
          <w:rFonts w:ascii="Georgia" w:hAnsi="Georgia" w:cs="Times New Roman"/>
        </w:rPr>
        <w:t xml:space="preserve">Hrvatska je neto uvoznik energije. </w:t>
      </w:r>
      <w:r w:rsidR="00912853" w:rsidRPr="0041000E">
        <w:rPr>
          <w:rFonts w:ascii="Georgia" w:hAnsi="Georgia" w:cs="Times New Roman"/>
        </w:rPr>
        <w:t xml:space="preserve">Na strani </w:t>
      </w:r>
      <w:r w:rsidR="00912853">
        <w:rPr>
          <w:rFonts w:ascii="Georgia" w:hAnsi="Georgia" w:cs="Times New Roman"/>
        </w:rPr>
        <w:t>E</w:t>
      </w:r>
      <w:r w:rsidR="00912853" w:rsidRPr="0041000E">
        <w:rPr>
          <w:rFonts w:ascii="Georgia" w:hAnsi="Georgia" w:cs="Times New Roman"/>
        </w:rPr>
        <w:t>uropske unije imamo uglavnom sličnu sliku</w:t>
      </w:r>
      <w:r w:rsidR="00912853">
        <w:rPr>
          <w:rFonts w:ascii="Georgia" w:hAnsi="Georgia" w:cs="Times New Roman"/>
        </w:rPr>
        <w:t>.</w:t>
      </w:r>
    </w:p>
    <w:p w:rsidR="00912853" w:rsidRDefault="00912853" w:rsidP="00912853">
      <w:pPr>
        <w:spacing w:line="360" w:lineRule="auto"/>
        <w:contextualSpacing/>
        <w:jc w:val="both"/>
        <w:rPr>
          <w:rFonts w:ascii="Georgia" w:hAnsi="Georgia" w:cs="Times New Roman"/>
        </w:rPr>
      </w:pPr>
    </w:p>
    <w:p w:rsidR="00912853" w:rsidRPr="0041000E" w:rsidRDefault="00B213BA" w:rsidP="00912853">
      <w:pPr>
        <w:spacing w:line="360" w:lineRule="auto"/>
        <w:contextualSpacing/>
        <w:jc w:val="both"/>
        <w:rPr>
          <w:rFonts w:ascii="Georgia" w:hAnsi="Georgia" w:cs="Times New Roman"/>
        </w:rPr>
      </w:pPr>
      <w:r>
        <w:rPr>
          <w:rFonts w:ascii="Georgia" w:hAnsi="Georgia" w:cs="Times New Roman"/>
        </w:rPr>
        <w:t>Tablica 3.1.7</w:t>
      </w:r>
      <w:r w:rsidR="00912853" w:rsidRPr="0041000E">
        <w:rPr>
          <w:rFonts w:ascii="Georgia" w:hAnsi="Georgia" w:cs="Times New Roman"/>
        </w:rPr>
        <w:t xml:space="preserve">.4. Primarna proizvodnja </w:t>
      </w:r>
      <w:r w:rsidR="00912853">
        <w:rPr>
          <w:rFonts w:ascii="Georgia" w:hAnsi="Georgia" w:cs="Times New Roman"/>
        </w:rPr>
        <w:t>umanjena za</w:t>
      </w:r>
      <w:r w:rsidR="00912853" w:rsidRPr="0041000E">
        <w:rPr>
          <w:rFonts w:ascii="Georgia" w:hAnsi="Georgia" w:cs="Times New Roman"/>
        </w:rPr>
        <w:t xml:space="preserve"> potrošnj</w:t>
      </w:r>
      <w:r w:rsidR="00912853">
        <w:rPr>
          <w:rFonts w:ascii="Georgia" w:hAnsi="Georgia" w:cs="Times New Roman"/>
        </w:rPr>
        <w:t>u,</w:t>
      </w:r>
      <w:r w:rsidR="00912853" w:rsidRPr="0041000E">
        <w:rPr>
          <w:rFonts w:ascii="Georgia" w:hAnsi="Georgia" w:cs="Times New Roman"/>
        </w:rPr>
        <w:t xml:space="preserve"> TOE (Tona ekvivalenata nafte)</w:t>
      </w:r>
      <w:r w:rsidR="00912853" w:rsidRPr="0041000E">
        <w:rPr>
          <w:rFonts w:ascii="Georgia" w:hAnsi="Georgia"/>
          <w:noProof/>
          <w:lang w:eastAsia="hr-HR"/>
        </w:rPr>
        <w:drawing>
          <wp:inline distT="0" distB="0" distL="0" distR="0" wp14:anchorId="2684D792" wp14:editId="514ECD69">
            <wp:extent cx="5842344" cy="334010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3632" cy="3340837"/>
                    </a:xfrm>
                    <a:prstGeom prst="rect">
                      <a:avLst/>
                    </a:prstGeom>
                    <a:noFill/>
                    <a:ln>
                      <a:noFill/>
                    </a:ln>
                  </pic:spPr>
                </pic:pic>
              </a:graphicData>
            </a:graphic>
          </wp:inline>
        </w:drawing>
      </w:r>
      <w:r w:rsidR="00912853" w:rsidRPr="0041000E">
        <w:rPr>
          <w:rFonts w:ascii="Georgia" w:hAnsi="Georgia" w:cs="Times New Roman"/>
        </w:rPr>
        <w:t>Izvor: Eurostat</w:t>
      </w:r>
    </w:p>
    <w:p w:rsidR="00912853" w:rsidRDefault="00912853" w:rsidP="00912853">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S druge strane SAD ima veću proizvodnju od potrošnje, osobito u zadnjih </w:t>
      </w:r>
      <w:r>
        <w:rPr>
          <w:rFonts w:ascii="Georgia" w:hAnsi="Georgia" w:cs="Times New Roman"/>
        </w:rPr>
        <w:t xml:space="preserve">od </w:t>
      </w:r>
      <w:r w:rsidRPr="0041000E">
        <w:rPr>
          <w:rFonts w:ascii="Georgia" w:hAnsi="Georgia" w:cs="Times New Roman"/>
        </w:rPr>
        <w:t xml:space="preserve">5 do 10 godina otkad se intenzivnije koristi </w:t>
      </w:r>
      <w:r>
        <w:rPr>
          <w:rFonts w:ascii="Georgia" w:hAnsi="Georgia" w:cs="Times New Roman"/>
        </w:rPr>
        <w:t>izvlačenjem</w:t>
      </w:r>
      <w:r w:rsidRPr="0041000E">
        <w:rPr>
          <w:rFonts w:ascii="Georgia" w:hAnsi="Georgia" w:cs="Times New Roman"/>
        </w:rPr>
        <w:t xml:space="preserve"> ulja škriljevca (</w:t>
      </w:r>
      <w:r w:rsidRPr="00274F35">
        <w:rPr>
          <w:rFonts w:ascii="Georgia" w:hAnsi="Georgia" w:cs="Times New Roman"/>
          <w:i/>
        </w:rPr>
        <w:t>tar sands</w:t>
      </w:r>
      <w:r w:rsidRPr="0041000E">
        <w:rPr>
          <w:rFonts w:ascii="Georgia" w:hAnsi="Georgia" w:cs="Times New Roman"/>
        </w:rPr>
        <w:t>).</w:t>
      </w:r>
    </w:p>
    <w:p w:rsidR="00560611" w:rsidRDefault="00560611" w:rsidP="00912853">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EU svoj deficit energetski zadovoljava iz Norveške (koja ima višak energije) i iz Rusije naftovodima i plinovodima</w:t>
      </w:r>
      <w:r>
        <w:rPr>
          <w:rFonts w:ascii="Georgia" w:hAnsi="Georgia" w:cs="Times New Roman"/>
        </w:rPr>
        <w:t>. N</w:t>
      </w:r>
      <w:r w:rsidRPr="0041000E">
        <w:rPr>
          <w:rFonts w:ascii="Georgia" w:hAnsi="Georgia" w:cs="Times New Roman"/>
        </w:rPr>
        <w:t xml:space="preserve">akon </w:t>
      </w:r>
      <w:r>
        <w:rPr>
          <w:rFonts w:ascii="Georgia" w:hAnsi="Georgia" w:cs="Times New Roman"/>
        </w:rPr>
        <w:t>r</w:t>
      </w:r>
      <w:r w:rsidRPr="0041000E">
        <w:rPr>
          <w:rFonts w:ascii="Georgia" w:hAnsi="Georgia" w:cs="Times New Roman"/>
        </w:rPr>
        <w:t>usko-</w:t>
      </w:r>
      <w:r>
        <w:rPr>
          <w:rFonts w:ascii="Georgia" w:hAnsi="Georgia" w:cs="Times New Roman"/>
        </w:rPr>
        <w:t>u</w:t>
      </w:r>
      <w:r w:rsidRPr="0041000E">
        <w:rPr>
          <w:rFonts w:ascii="Georgia" w:hAnsi="Georgia" w:cs="Times New Roman"/>
        </w:rPr>
        <w:t xml:space="preserve">krajinske krize želi </w:t>
      </w:r>
      <w:r>
        <w:rPr>
          <w:rFonts w:ascii="Georgia" w:hAnsi="Georgia" w:cs="Times New Roman"/>
        </w:rPr>
        <w:t xml:space="preserve">se </w:t>
      </w:r>
      <w:r w:rsidRPr="0041000E">
        <w:rPr>
          <w:rFonts w:ascii="Georgia" w:hAnsi="Georgia" w:cs="Times New Roman"/>
        </w:rPr>
        <w:t xml:space="preserve">smanjiti ovisnost o ruskoj energiji. Stoga bi energetska suradnja i primanje viška energije iz SAD-a bilo jako dobro za EU. </w:t>
      </w:r>
      <w:r>
        <w:rPr>
          <w:rFonts w:ascii="Georgia" w:hAnsi="Georgia" w:cs="Times New Roman"/>
        </w:rPr>
        <w:t>Budući da</w:t>
      </w:r>
      <w:r w:rsidRPr="0041000E">
        <w:rPr>
          <w:rFonts w:ascii="Georgia" w:hAnsi="Georgia" w:cs="Times New Roman"/>
        </w:rPr>
        <w:t xml:space="preserve"> ne</w:t>
      </w:r>
      <w:r>
        <w:rPr>
          <w:rFonts w:ascii="Georgia" w:hAnsi="Georgia" w:cs="Times New Roman"/>
        </w:rPr>
        <w:t xml:space="preserve"> postoji</w:t>
      </w:r>
      <w:r w:rsidRPr="0041000E">
        <w:rPr>
          <w:rFonts w:ascii="Georgia" w:hAnsi="Georgia" w:cs="Times New Roman"/>
        </w:rPr>
        <w:t xml:space="preserve"> načina </w:t>
      </w:r>
      <w:r>
        <w:rPr>
          <w:rFonts w:ascii="Georgia" w:hAnsi="Georgia" w:cs="Times New Roman"/>
        </w:rPr>
        <w:t>za prijenos električne energije kroz Atlantik</w:t>
      </w:r>
      <w:r w:rsidRPr="0041000E">
        <w:rPr>
          <w:rFonts w:ascii="Georgia" w:hAnsi="Georgia" w:cs="Times New Roman"/>
        </w:rPr>
        <w:t>, to se mora činiti putem energenata kao što su nafta ili ukapljeni plin. Prepreka tome je</w:t>
      </w:r>
      <w:r>
        <w:rPr>
          <w:rFonts w:ascii="Georgia" w:hAnsi="Georgia" w:cs="Times New Roman"/>
        </w:rPr>
        <w:t>st</w:t>
      </w:r>
      <w:r w:rsidRPr="0041000E">
        <w:rPr>
          <w:rFonts w:ascii="Georgia" w:hAnsi="Georgia" w:cs="Times New Roman"/>
        </w:rPr>
        <w:t xml:space="preserve"> </w:t>
      </w:r>
      <w:r>
        <w:rPr>
          <w:rFonts w:ascii="Georgia" w:hAnsi="Georgia" w:cs="Times New Roman"/>
        </w:rPr>
        <w:t>Z</w:t>
      </w:r>
      <w:r w:rsidRPr="0041000E">
        <w:rPr>
          <w:rFonts w:ascii="Georgia" w:hAnsi="Georgia" w:cs="Times New Roman"/>
        </w:rPr>
        <w:t xml:space="preserve">akon o zabrani izvoza nafte koji </w:t>
      </w:r>
      <w:r>
        <w:rPr>
          <w:rFonts w:ascii="Georgia" w:hAnsi="Georgia" w:cs="Times New Roman"/>
        </w:rPr>
        <w:t>je na snazi u</w:t>
      </w:r>
      <w:r w:rsidRPr="0041000E">
        <w:rPr>
          <w:rFonts w:ascii="Georgia" w:hAnsi="Georgia" w:cs="Times New Roman"/>
        </w:rPr>
        <w:t xml:space="preserve"> SAD</w:t>
      </w:r>
      <w:r>
        <w:rPr>
          <w:rFonts w:ascii="Georgia" w:hAnsi="Georgia" w:cs="Times New Roman"/>
        </w:rPr>
        <w:t>-u</w:t>
      </w:r>
      <w:r w:rsidRPr="0041000E">
        <w:rPr>
          <w:rFonts w:ascii="Georgia" w:hAnsi="Georgia" w:cs="Times New Roman"/>
        </w:rPr>
        <w:t xml:space="preserve"> </w:t>
      </w:r>
      <w:r>
        <w:rPr>
          <w:rFonts w:ascii="Georgia" w:hAnsi="Georgia" w:cs="Times New Roman"/>
        </w:rPr>
        <w:t>od</w:t>
      </w:r>
      <w:r w:rsidRPr="0041000E">
        <w:rPr>
          <w:rFonts w:ascii="Georgia" w:hAnsi="Georgia" w:cs="Times New Roman"/>
        </w:rPr>
        <w:t xml:space="preserve"> prve polovice 20. stoljeća.</w:t>
      </w:r>
      <w:r w:rsidR="00560611">
        <w:rPr>
          <w:rFonts w:ascii="Georgia" w:hAnsi="Georgia" w:cs="Times New Roman"/>
        </w:rPr>
        <w:t xml:space="preserve"> Ukoliko se u okviru TTIP-a izbjegne američki Zakon o zabrani izvoza nafte, TTIP bi mogao donijeti veću sigurnost energetske opskrbe za EU i Hrvatsku.</w:t>
      </w:r>
    </w:p>
    <w:p w:rsidR="00912853" w:rsidRPr="0041000E" w:rsidRDefault="00912853" w:rsidP="00912853">
      <w:pPr>
        <w:spacing w:line="360" w:lineRule="auto"/>
        <w:contextualSpacing/>
        <w:jc w:val="both"/>
        <w:rPr>
          <w:rFonts w:ascii="Georgia" w:hAnsi="Georgia" w:cs="Times New Roman"/>
        </w:rPr>
      </w:pPr>
    </w:p>
    <w:p w:rsidR="00912853" w:rsidRPr="0041000E" w:rsidRDefault="00560611" w:rsidP="00912853">
      <w:pPr>
        <w:spacing w:line="360" w:lineRule="auto"/>
        <w:contextualSpacing/>
        <w:jc w:val="both"/>
        <w:rPr>
          <w:rFonts w:ascii="Georgia" w:hAnsi="Georgia" w:cs="Times New Roman"/>
        </w:rPr>
      </w:pPr>
      <w:r>
        <w:rPr>
          <w:rFonts w:ascii="Georgia" w:hAnsi="Georgia" w:cs="Times New Roman"/>
        </w:rPr>
        <w:t xml:space="preserve">Kao što smo već spomenuli, veliki je potencijal TTIP-a nastavak rasta izvoza </w:t>
      </w:r>
      <w:r w:rsidR="00912853" w:rsidRPr="0041000E">
        <w:rPr>
          <w:rFonts w:ascii="Georgia" w:hAnsi="Georgia" w:cs="Times New Roman"/>
        </w:rPr>
        <w:t xml:space="preserve">[334] Naftna ulja ili </w:t>
      </w:r>
      <w:r w:rsidR="00912853">
        <w:rPr>
          <w:rFonts w:ascii="Georgia" w:hAnsi="Georgia" w:cs="Times New Roman"/>
        </w:rPr>
        <w:t xml:space="preserve">ulja od </w:t>
      </w:r>
      <w:r w:rsidR="00912853" w:rsidRPr="0041000E">
        <w:rPr>
          <w:rFonts w:ascii="Georgia" w:hAnsi="Georgia" w:cs="Times New Roman"/>
        </w:rPr>
        <w:t>bitumenskih minerala&gt; 70</w:t>
      </w:r>
      <w:r w:rsidR="00912853">
        <w:rPr>
          <w:rFonts w:ascii="Georgia" w:hAnsi="Georgia" w:cs="Times New Roman"/>
        </w:rPr>
        <w:t>%</w:t>
      </w:r>
      <w:r w:rsidR="00912853" w:rsidRPr="0041000E">
        <w:rPr>
          <w:rFonts w:ascii="Georgia" w:hAnsi="Georgia" w:cs="Times New Roman"/>
        </w:rPr>
        <w:t xml:space="preserve"> nafte.</w:t>
      </w:r>
      <w:r w:rsidR="005D0AC4">
        <w:rPr>
          <w:rFonts w:ascii="Georgia" w:hAnsi="Georgia" w:cs="Times New Roman"/>
        </w:rPr>
        <w:t xml:space="preserve"> S druge strane, kao proizvođač nekoliko kategorija električnih strojeva i uređaja hrvatski bi izvoznici mogli sudjelovati na tržištu </w:t>
      </w:r>
      <w:r w:rsidR="00971025">
        <w:rPr>
          <w:rFonts w:ascii="Georgia" w:hAnsi="Georgia" w:cs="Times New Roman"/>
        </w:rPr>
        <w:t>SAD-a</w:t>
      </w:r>
      <w:r w:rsidR="005D0AC4">
        <w:rPr>
          <w:rFonts w:ascii="Georgia" w:hAnsi="Georgia" w:cs="Times New Roman"/>
        </w:rPr>
        <w:t xml:space="preserve"> kroz TTIP bilo samostalno, bilo kao dio nekog europskog konzorcija, osobito ako se olakša poslovanje za SME i olakša pristup za europske ponuđače pri javnim nabavama (osobito vezano uz prepreke koje nameće Buy American Act).</w:t>
      </w:r>
    </w:p>
    <w:p w:rsidR="00912853" w:rsidRPr="0041000E" w:rsidRDefault="00912853" w:rsidP="00912853">
      <w:pPr>
        <w:spacing w:line="360" w:lineRule="auto"/>
        <w:contextualSpacing/>
        <w:jc w:val="both"/>
        <w:rPr>
          <w:rFonts w:ascii="Georgia" w:hAnsi="Georgia" w:cs="Times New Roman"/>
        </w:rPr>
      </w:pPr>
    </w:p>
    <w:p w:rsidR="00912853" w:rsidRDefault="00912853" w:rsidP="00FC4D5A">
      <w:pPr>
        <w:spacing w:line="360" w:lineRule="auto"/>
        <w:contextualSpacing/>
        <w:jc w:val="both"/>
        <w:rPr>
          <w:rFonts w:ascii="Georgia" w:hAnsi="Georgia" w:cs="Times New Roman"/>
        </w:rPr>
      </w:pPr>
      <w:r w:rsidRPr="0041000E">
        <w:rPr>
          <w:rFonts w:ascii="Georgia" w:hAnsi="Georgia" w:cs="Times New Roman"/>
        </w:rPr>
        <w:t xml:space="preserve">Na strani uvoza Hrvatske iz SAD-a </w:t>
      </w:r>
      <w:r w:rsidR="005D0AC4">
        <w:rPr>
          <w:rFonts w:ascii="Georgia" w:hAnsi="Georgia" w:cs="Times New Roman"/>
        </w:rPr>
        <w:t>n</w:t>
      </w:r>
      <w:r w:rsidRPr="0041000E">
        <w:rPr>
          <w:rFonts w:ascii="Georgia" w:hAnsi="Georgia" w:cs="Times New Roman"/>
        </w:rPr>
        <w:t xml:space="preserve">ajznačajniji pojedinačni proizvod </w:t>
      </w:r>
      <w:r>
        <w:rPr>
          <w:rFonts w:ascii="Georgia" w:hAnsi="Georgia" w:cs="Times New Roman"/>
        </w:rPr>
        <w:t xml:space="preserve">jest </w:t>
      </w:r>
      <w:r w:rsidRPr="0041000E">
        <w:rPr>
          <w:rFonts w:ascii="Georgia" w:hAnsi="Georgia" w:cs="Times New Roman"/>
        </w:rPr>
        <w:t xml:space="preserve">[321] Ugljen, u prahu ili ne, ne nagomilani s udjelom </w:t>
      </w:r>
      <w:r>
        <w:rPr>
          <w:rFonts w:ascii="Georgia" w:hAnsi="Georgia" w:cs="Times New Roman"/>
        </w:rPr>
        <w:t xml:space="preserve">od 31,2% </w:t>
      </w:r>
      <w:r w:rsidRPr="0041000E">
        <w:rPr>
          <w:rFonts w:ascii="Georgia" w:hAnsi="Georgia" w:cs="Times New Roman"/>
        </w:rPr>
        <w:t>u ukupnom uvozu roba iz SAD-</w:t>
      </w:r>
      <w:r w:rsidR="005D0AC4">
        <w:rPr>
          <w:rFonts w:ascii="Georgia" w:hAnsi="Georgia" w:cs="Times New Roman"/>
        </w:rPr>
        <w:t>a, sa pozitiv</w:t>
      </w:r>
      <w:r w:rsidRPr="0041000E">
        <w:rPr>
          <w:rFonts w:ascii="Georgia" w:hAnsi="Georgia" w:cs="Times New Roman"/>
        </w:rPr>
        <w:t>n</w:t>
      </w:r>
      <w:r w:rsidR="005D0AC4">
        <w:rPr>
          <w:rFonts w:ascii="Georgia" w:hAnsi="Georgia" w:cs="Times New Roman"/>
        </w:rPr>
        <w:t>im</w:t>
      </w:r>
      <w:r w:rsidRPr="0041000E">
        <w:rPr>
          <w:rFonts w:ascii="Georgia" w:hAnsi="Georgia" w:cs="Times New Roman"/>
        </w:rPr>
        <w:t xml:space="preserve"> trend</w:t>
      </w:r>
      <w:r w:rsidR="005D0AC4">
        <w:rPr>
          <w:rFonts w:ascii="Georgia" w:hAnsi="Georgia" w:cs="Times New Roman"/>
        </w:rPr>
        <w:t>om</w:t>
      </w:r>
      <w:r w:rsidRPr="0041000E">
        <w:rPr>
          <w:rFonts w:ascii="Georgia" w:hAnsi="Georgia" w:cs="Times New Roman"/>
        </w:rPr>
        <w:t xml:space="preserve"> i </w:t>
      </w:r>
      <w:r>
        <w:rPr>
          <w:rFonts w:ascii="Georgia" w:hAnsi="Georgia" w:cs="Times New Roman"/>
        </w:rPr>
        <w:t>očekujemo</w:t>
      </w:r>
      <w:r w:rsidRPr="0041000E">
        <w:rPr>
          <w:rFonts w:ascii="Georgia" w:hAnsi="Georgia" w:cs="Times New Roman"/>
        </w:rPr>
        <w:t xml:space="preserve"> povećanj</w:t>
      </w:r>
      <w:r>
        <w:rPr>
          <w:rFonts w:ascii="Georgia" w:hAnsi="Georgia" w:cs="Times New Roman"/>
        </w:rPr>
        <w:t>e</w:t>
      </w:r>
      <w:r w:rsidR="005D0AC4">
        <w:rPr>
          <w:rFonts w:ascii="Georgia" w:hAnsi="Georgia" w:cs="Times New Roman"/>
        </w:rPr>
        <w:t xml:space="preserve"> uvoza Hrvatske iz SAD-a za ovaj proizvod u okviru TTIPa.</w:t>
      </w:r>
    </w:p>
    <w:p w:rsidR="005D0AC4" w:rsidRDefault="005D0AC4" w:rsidP="00FC4D5A">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Pr>
          <w:rFonts w:ascii="Georgia" w:hAnsi="Georgia" w:cs="Times New Roman"/>
        </w:rPr>
        <w:t>Budući da</w:t>
      </w:r>
      <w:r w:rsidRPr="0041000E">
        <w:rPr>
          <w:rFonts w:ascii="Georgia" w:hAnsi="Georgia" w:cs="Times New Roman"/>
        </w:rPr>
        <w:t xml:space="preserve"> ne</w:t>
      </w:r>
      <w:r>
        <w:rPr>
          <w:rFonts w:ascii="Georgia" w:hAnsi="Georgia" w:cs="Times New Roman"/>
        </w:rPr>
        <w:t xml:space="preserve"> postoji</w:t>
      </w:r>
      <w:r w:rsidRPr="0041000E">
        <w:rPr>
          <w:rFonts w:ascii="Georgia" w:hAnsi="Georgia" w:cs="Times New Roman"/>
        </w:rPr>
        <w:t xml:space="preserve"> mogućnost da se energija bez velikih gubitaka </w:t>
      </w:r>
      <w:r>
        <w:rPr>
          <w:rFonts w:ascii="Georgia" w:hAnsi="Georgia" w:cs="Times New Roman"/>
        </w:rPr>
        <w:t>izravno</w:t>
      </w:r>
      <w:r w:rsidRPr="0041000E">
        <w:rPr>
          <w:rFonts w:ascii="Georgia" w:hAnsi="Georgia" w:cs="Times New Roman"/>
        </w:rPr>
        <w:t xml:space="preserve"> pren</w:t>
      </w:r>
      <w:r>
        <w:rPr>
          <w:rFonts w:ascii="Georgia" w:hAnsi="Georgia" w:cs="Times New Roman"/>
        </w:rPr>
        <w:t>e</w:t>
      </w:r>
      <w:r w:rsidRPr="0041000E">
        <w:rPr>
          <w:rFonts w:ascii="Georgia" w:hAnsi="Georgia" w:cs="Times New Roman"/>
        </w:rPr>
        <w:t>s</w:t>
      </w:r>
      <w:r>
        <w:rPr>
          <w:rFonts w:ascii="Georgia" w:hAnsi="Georgia" w:cs="Times New Roman"/>
        </w:rPr>
        <w:t>e</w:t>
      </w:r>
      <w:r w:rsidRPr="0041000E">
        <w:rPr>
          <w:rFonts w:ascii="Georgia" w:hAnsi="Georgia" w:cs="Times New Roman"/>
        </w:rPr>
        <w:t xml:space="preserve"> iz SAD-a u EU, to se može </w:t>
      </w:r>
      <w:r>
        <w:rPr>
          <w:rFonts w:ascii="Georgia" w:hAnsi="Georgia" w:cs="Times New Roman"/>
        </w:rPr>
        <w:t xml:space="preserve">učiniti </w:t>
      </w:r>
      <w:r w:rsidRPr="0041000E">
        <w:rPr>
          <w:rFonts w:ascii="Georgia" w:hAnsi="Georgia" w:cs="Times New Roman"/>
        </w:rPr>
        <w:t xml:space="preserve">prijevozom (izvozom/uvozom) energenata. Razmjena tekućom naftom već je u toku s tim da </w:t>
      </w:r>
      <w:r>
        <w:rPr>
          <w:rFonts w:ascii="Georgia" w:hAnsi="Georgia" w:cs="Times New Roman"/>
        </w:rPr>
        <w:t>je u SAD-u</w:t>
      </w:r>
      <w:r w:rsidRPr="0041000E">
        <w:rPr>
          <w:rFonts w:ascii="Georgia" w:hAnsi="Georgia" w:cs="Times New Roman"/>
        </w:rPr>
        <w:t xml:space="preserve"> još </w:t>
      </w:r>
      <w:r>
        <w:rPr>
          <w:rFonts w:ascii="Georgia" w:hAnsi="Georgia" w:cs="Times New Roman"/>
        </w:rPr>
        <w:t>uvijek</w:t>
      </w:r>
      <w:r w:rsidRPr="0041000E">
        <w:rPr>
          <w:rFonts w:ascii="Georgia" w:hAnsi="Georgia" w:cs="Times New Roman"/>
        </w:rPr>
        <w:t xml:space="preserve"> na snazi </w:t>
      </w:r>
      <w:r>
        <w:rPr>
          <w:rFonts w:ascii="Georgia" w:hAnsi="Georgia" w:cs="Times New Roman"/>
        </w:rPr>
        <w:t>Z</w:t>
      </w:r>
      <w:r w:rsidRPr="0041000E">
        <w:rPr>
          <w:rFonts w:ascii="Georgia" w:hAnsi="Georgia" w:cs="Times New Roman"/>
        </w:rPr>
        <w:t xml:space="preserve">akon o zabrani izvoza nafte, dok je najveći porast proizvodnje i kapaciteta kao i viška Amerika </w:t>
      </w:r>
      <w:r>
        <w:rPr>
          <w:rFonts w:ascii="Georgia" w:hAnsi="Georgia" w:cs="Times New Roman"/>
        </w:rPr>
        <w:t>ostvarila</w:t>
      </w:r>
      <w:r w:rsidRPr="0041000E">
        <w:rPr>
          <w:rFonts w:ascii="Georgia" w:hAnsi="Georgia" w:cs="Times New Roman"/>
        </w:rPr>
        <w:t xml:space="preserve"> u plinu (osobito zbog plina iz škriljevca, tzv. </w:t>
      </w:r>
      <w:r w:rsidRPr="00274F35">
        <w:rPr>
          <w:rFonts w:ascii="Georgia" w:hAnsi="Georgia" w:cs="Times New Roman"/>
          <w:i/>
        </w:rPr>
        <w:t>shale gas</w:t>
      </w:r>
      <w:r w:rsidRPr="0041000E">
        <w:rPr>
          <w:rFonts w:ascii="Georgia" w:hAnsi="Georgia" w:cs="Times New Roman"/>
        </w:rPr>
        <w:t>). Prijevoz plina u ukapljenom obliku vrlo je ekonomičan način prijevoza energije, stoga je i Projekt LNG Terminala na otoku Krku važan za prihvat te energije.</w:t>
      </w:r>
    </w:p>
    <w:p w:rsidR="00912853" w:rsidRDefault="00912853" w:rsidP="00912853">
      <w:pPr>
        <w:spacing w:line="360" w:lineRule="auto"/>
        <w:contextualSpacing/>
        <w:jc w:val="both"/>
        <w:rPr>
          <w:rFonts w:ascii="Georgia" w:hAnsi="Georgia" w:cs="Times New Roman"/>
        </w:rPr>
      </w:pPr>
      <w:r>
        <w:rPr>
          <w:rFonts w:ascii="Georgia" w:hAnsi="Georgia" w:cs="Times New Roman"/>
        </w:rPr>
        <w:t>Cilj p</w:t>
      </w:r>
      <w:r w:rsidRPr="0041000E">
        <w:rPr>
          <w:rFonts w:ascii="Georgia" w:hAnsi="Georgia" w:cs="Times New Roman"/>
        </w:rPr>
        <w:t>rojekt</w:t>
      </w:r>
      <w:r>
        <w:rPr>
          <w:rFonts w:ascii="Georgia" w:hAnsi="Georgia" w:cs="Times New Roman"/>
        </w:rPr>
        <w:t>a</w:t>
      </w:r>
      <w:r w:rsidRPr="0041000E">
        <w:rPr>
          <w:rFonts w:ascii="Georgia" w:hAnsi="Georgia" w:cs="Times New Roman"/>
        </w:rPr>
        <w:t xml:space="preserve"> LNG Terminala na otoku Krku </w:t>
      </w:r>
      <w:r>
        <w:rPr>
          <w:rFonts w:ascii="Georgia" w:hAnsi="Georgia" w:cs="Times New Roman"/>
        </w:rPr>
        <w:t>jest</w:t>
      </w:r>
      <w:r w:rsidRPr="0041000E">
        <w:rPr>
          <w:rFonts w:ascii="Georgia" w:hAnsi="Georgia" w:cs="Times New Roman"/>
        </w:rPr>
        <w:t xml:space="preserve"> razviti LNG terminal za primanje, skladištenje, pretakanje i uplinjavanje ukapljenog prirodnog plina (LNG). Projekt </w:t>
      </w:r>
      <w:r>
        <w:rPr>
          <w:rFonts w:ascii="Georgia" w:hAnsi="Georgia" w:cs="Times New Roman"/>
        </w:rPr>
        <w:t>obuhvaća</w:t>
      </w:r>
      <w:r w:rsidRPr="0041000E">
        <w:rPr>
          <w:rFonts w:ascii="Georgia" w:hAnsi="Georgia" w:cs="Times New Roman"/>
        </w:rPr>
        <w:t xml:space="preserve"> razvoj projekta te izgradnju terminala sa svom pratećom infrastrukturom kako bi se omogućio početak rada krajem 2019 godine. Uz podršku Europske </w:t>
      </w:r>
      <w:r>
        <w:rPr>
          <w:rFonts w:ascii="Georgia" w:hAnsi="Georgia" w:cs="Times New Roman"/>
        </w:rPr>
        <w:t>k</w:t>
      </w:r>
      <w:r w:rsidRPr="0041000E">
        <w:rPr>
          <w:rFonts w:ascii="Georgia" w:hAnsi="Georgia" w:cs="Times New Roman"/>
        </w:rPr>
        <w:t xml:space="preserve">omisije kao i Vlade Republike Hrvatske, </w:t>
      </w:r>
      <w:r>
        <w:rPr>
          <w:rFonts w:ascii="Georgia" w:hAnsi="Georgia" w:cs="Times New Roman"/>
        </w:rPr>
        <w:t xml:space="preserve">cilj </w:t>
      </w:r>
      <w:r w:rsidRPr="0041000E">
        <w:rPr>
          <w:rFonts w:ascii="Georgia" w:hAnsi="Georgia" w:cs="Times New Roman"/>
        </w:rPr>
        <w:t>terminal</w:t>
      </w:r>
      <w:r>
        <w:rPr>
          <w:rFonts w:ascii="Georgia" w:hAnsi="Georgia" w:cs="Times New Roman"/>
        </w:rPr>
        <w:t>a jest</w:t>
      </w:r>
      <w:r w:rsidRPr="0041000E">
        <w:rPr>
          <w:rFonts w:ascii="Georgia" w:hAnsi="Georgia" w:cs="Times New Roman"/>
        </w:rPr>
        <w:t xml:space="preserve"> povećati sigurnost opskrbe putem novog opskrbnog pravca prirodnog plina za zemlje Srednje i Jugoistočne Europe, diversificirati isporuku plina</w:t>
      </w:r>
      <w:r>
        <w:rPr>
          <w:rFonts w:ascii="Georgia" w:hAnsi="Georgia" w:cs="Times New Roman"/>
        </w:rPr>
        <w:t>,</w:t>
      </w:r>
      <w:r w:rsidRPr="0041000E">
        <w:rPr>
          <w:rFonts w:ascii="Georgia" w:hAnsi="Georgia" w:cs="Times New Roman"/>
        </w:rPr>
        <w:t xml:space="preserve"> ali i osigurati izvor plina neovisan </w:t>
      </w:r>
      <w:r>
        <w:rPr>
          <w:rFonts w:ascii="Georgia" w:hAnsi="Georgia" w:cs="Times New Roman"/>
        </w:rPr>
        <w:t xml:space="preserve">o </w:t>
      </w:r>
      <w:r w:rsidRPr="0041000E">
        <w:rPr>
          <w:rFonts w:ascii="Georgia" w:hAnsi="Georgia" w:cs="Times New Roman"/>
        </w:rPr>
        <w:t>postojećim priljevima.</w:t>
      </w:r>
      <w:r w:rsidR="002222A1">
        <w:rPr>
          <w:rFonts w:ascii="Georgia" w:hAnsi="Georgia" w:cs="Times New Roman"/>
        </w:rPr>
        <w:t xml:space="preserve"> </w:t>
      </w:r>
      <w:r w:rsidRPr="0041000E">
        <w:rPr>
          <w:rFonts w:ascii="Georgia" w:hAnsi="Georgia" w:cs="Times New Roman"/>
        </w:rPr>
        <w:t xml:space="preserve">Terminal će biti reguliran kroz tarifnu metodologiju koju će donijeti i odobriti Hrvatska </w:t>
      </w:r>
      <w:r>
        <w:rPr>
          <w:rFonts w:ascii="Georgia" w:hAnsi="Georgia" w:cs="Times New Roman"/>
        </w:rPr>
        <w:t>r</w:t>
      </w:r>
      <w:r w:rsidRPr="0041000E">
        <w:rPr>
          <w:rFonts w:ascii="Georgia" w:hAnsi="Georgia" w:cs="Times New Roman"/>
        </w:rPr>
        <w:t xml:space="preserve">egulatorna </w:t>
      </w:r>
      <w:r>
        <w:rPr>
          <w:rFonts w:ascii="Georgia" w:hAnsi="Georgia" w:cs="Times New Roman"/>
        </w:rPr>
        <w:t>a</w:t>
      </w:r>
      <w:r w:rsidRPr="0041000E">
        <w:rPr>
          <w:rFonts w:ascii="Georgia" w:hAnsi="Georgia" w:cs="Times New Roman"/>
        </w:rPr>
        <w:t xml:space="preserve">gencija te će omogućiti povrat </w:t>
      </w:r>
      <w:r>
        <w:rPr>
          <w:rFonts w:ascii="Georgia" w:hAnsi="Georgia" w:cs="Times New Roman"/>
        </w:rPr>
        <w:t>ulagačima</w:t>
      </w:r>
      <w:r w:rsidRPr="0041000E">
        <w:rPr>
          <w:rFonts w:ascii="Georgia" w:hAnsi="Georgia" w:cs="Times New Roman"/>
        </w:rPr>
        <w:t xml:space="preserve"> kroz regulirani povrat utvrđen metodologijom.</w:t>
      </w:r>
      <w:r>
        <w:rPr>
          <w:rFonts w:ascii="Georgia" w:hAnsi="Georgia" w:cs="Times New Roman"/>
        </w:rPr>
        <w:t>S</w:t>
      </w:r>
      <w:r w:rsidRPr="0041000E">
        <w:rPr>
          <w:rFonts w:ascii="Georgia" w:hAnsi="Georgia" w:cs="Times New Roman"/>
        </w:rPr>
        <w:t>ponzor</w:t>
      </w:r>
      <w:r>
        <w:rPr>
          <w:rFonts w:ascii="Georgia" w:hAnsi="Georgia" w:cs="Times New Roman"/>
        </w:rPr>
        <w:t xml:space="preserve"> projekta</w:t>
      </w:r>
      <w:r w:rsidRPr="0041000E">
        <w:rPr>
          <w:rFonts w:ascii="Georgia" w:hAnsi="Georgia" w:cs="Times New Roman"/>
        </w:rPr>
        <w:t xml:space="preserve"> uputio </w:t>
      </w:r>
      <w:r>
        <w:rPr>
          <w:rFonts w:ascii="Georgia" w:hAnsi="Georgia" w:cs="Times New Roman"/>
        </w:rPr>
        <w:t xml:space="preserve">je </w:t>
      </w:r>
      <w:r w:rsidRPr="0041000E">
        <w:rPr>
          <w:rFonts w:ascii="Georgia" w:hAnsi="Georgia" w:cs="Times New Roman"/>
        </w:rPr>
        <w:t xml:space="preserve">poziv svim potencijalnim </w:t>
      </w:r>
      <w:r>
        <w:rPr>
          <w:rFonts w:ascii="Georgia" w:hAnsi="Georgia" w:cs="Times New Roman"/>
        </w:rPr>
        <w:t>ulagačima na sudjelovanje</w:t>
      </w:r>
      <w:r w:rsidRPr="0041000E">
        <w:rPr>
          <w:rFonts w:ascii="Georgia" w:hAnsi="Georgia" w:cs="Times New Roman"/>
        </w:rPr>
        <w:t xml:space="preserve"> u vlasništvu LNG terminala uz udio kojim će upravljati postojeći vlasnici (HEP d.d. i Plinacro d.o.o.).</w:t>
      </w:r>
    </w:p>
    <w:p w:rsidR="002222A1" w:rsidRDefault="002222A1" w:rsidP="00912853">
      <w:pPr>
        <w:spacing w:line="360" w:lineRule="auto"/>
        <w:contextualSpacing/>
        <w:jc w:val="both"/>
        <w:rPr>
          <w:rFonts w:ascii="Georgia" w:hAnsi="Georgia" w:cs="Times New Roman"/>
        </w:rPr>
      </w:pPr>
    </w:p>
    <w:p w:rsidR="002222A1" w:rsidRPr="002222A1" w:rsidRDefault="002222A1" w:rsidP="00912853">
      <w:pPr>
        <w:spacing w:line="360" w:lineRule="auto"/>
        <w:contextualSpacing/>
        <w:jc w:val="both"/>
        <w:rPr>
          <w:rFonts w:ascii="Georgia" w:hAnsi="Georgia" w:cs="Times New Roman"/>
          <w:b/>
        </w:rPr>
      </w:pPr>
      <w:r w:rsidRPr="002222A1">
        <w:rPr>
          <w:rFonts w:ascii="Georgia" w:hAnsi="Georgia" w:cs="Times New Roman"/>
          <w:b/>
        </w:rPr>
        <w:t xml:space="preserve">Ukratko, tehnologija proizvodnje energije i instalirani kapaciteti proizvodnje energije u Hrvatskoj i dalje će koristiti uvozni ugljen, pa tako i američki. Mogućnost suradnje na području energije je na području LNG-a preko terminalana Krku. Uspije li se otkloniti problem na strani SAD-a o izvozu nafte, to također </w:t>
      </w:r>
      <w:r w:rsidR="00996BF8">
        <w:rPr>
          <w:rFonts w:ascii="Georgia" w:hAnsi="Georgia" w:cs="Times New Roman"/>
          <w:b/>
        </w:rPr>
        <w:t xml:space="preserve">može </w:t>
      </w:r>
      <w:r w:rsidRPr="002222A1">
        <w:rPr>
          <w:rFonts w:ascii="Georgia" w:hAnsi="Georgia" w:cs="Times New Roman"/>
          <w:b/>
        </w:rPr>
        <w:t>pospješiti suradnju SAD-a i EU preko Hrvatske.</w:t>
      </w:r>
    </w:p>
    <w:p w:rsidR="00912853" w:rsidRDefault="00912853" w:rsidP="00FC4D5A">
      <w:pPr>
        <w:spacing w:line="360" w:lineRule="auto"/>
        <w:contextualSpacing/>
        <w:jc w:val="both"/>
        <w:rPr>
          <w:rFonts w:ascii="Georgia" w:hAnsi="Georgia" w:cs="Times New Roman"/>
        </w:rPr>
      </w:pPr>
    </w:p>
    <w:p w:rsidR="005D0AC4" w:rsidRPr="0041000E" w:rsidRDefault="005D0AC4" w:rsidP="00FC4D5A">
      <w:pPr>
        <w:spacing w:line="360" w:lineRule="auto"/>
        <w:contextualSpacing/>
        <w:jc w:val="both"/>
        <w:rPr>
          <w:rFonts w:ascii="Georgia" w:hAnsi="Georgia" w:cs="Times New Roman"/>
        </w:rPr>
      </w:pPr>
    </w:p>
    <w:p w:rsidR="00BA3570" w:rsidRPr="0041000E" w:rsidRDefault="005F5A83" w:rsidP="0041000E">
      <w:pPr>
        <w:spacing w:line="360" w:lineRule="auto"/>
        <w:contextualSpacing/>
        <w:jc w:val="both"/>
        <w:rPr>
          <w:rFonts w:ascii="Georgia" w:hAnsi="Georgia" w:cs="Times New Roman"/>
        </w:rPr>
      </w:pPr>
      <w:r>
        <w:rPr>
          <w:rFonts w:ascii="Georgia" w:hAnsi="Georgia" w:cs="Times New Roman"/>
        </w:rPr>
        <w:t>3.1.</w:t>
      </w:r>
      <w:r w:rsidR="00B213BA">
        <w:rPr>
          <w:rFonts w:ascii="Georgia" w:hAnsi="Georgia" w:cs="Times New Roman"/>
        </w:rPr>
        <w:t>8</w:t>
      </w:r>
      <w:r w:rsidR="00BA3570" w:rsidRPr="0041000E">
        <w:rPr>
          <w:rFonts w:ascii="Georgia" w:hAnsi="Georgia" w:cs="Times New Roman"/>
        </w:rPr>
        <w:t xml:space="preserve">. </w:t>
      </w:r>
      <w:r>
        <w:rPr>
          <w:rFonts w:ascii="Georgia" w:hAnsi="Georgia" w:cs="Times New Roman"/>
        </w:rPr>
        <w:t xml:space="preserve">Trgovina </w:t>
      </w:r>
      <w:r w:rsidR="00BD3761" w:rsidRPr="0041000E">
        <w:rPr>
          <w:rFonts w:ascii="Georgia" w:hAnsi="Georgia" w:cs="Times New Roman"/>
        </w:rPr>
        <w:t>EU28</w:t>
      </w:r>
      <w:r>
        <w:rPr>
          <w:rFonts w:ascii="Georgia" w:hAnsi="Georgia" w:cs="Times New Roman"/>
        </w:rPr>
        <w:t xml:space="preserve"> s SAD-om</w:t>
      </w:r>
    </w:p>
    <w:p w:rsidR="005F5A83" w:rsidRDefault="005F5A83" w:rsidP="0041000E">
      <w:pPr>
        <w:spacing w:line="360" w:lineRule="auto"/>
        <w:contextualSpacing/>
        <w:jc w:val="both"/>
        <w:rPr>
          <w:rFonts w:ascii="Georgia" w:hAnsi="Georgia" w:cs="Times New Roman"/>
        </w:rPr>
      </w:pP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Amerika je prvi vanjskotrgovinski partner EU</w:t>
      </w:r>
      <w:r w:rsidR="000A4DDC">
        <w:rPr>
          <w:rFonts w:ascii="Georgia" w:hAnsi="Georgia" w:cs="Times New Roman"/>
        </w:rPr>
        <w:t>-a</w:t>
      </w:r>
      <w:r w:rsidRPr="0041000E">
        <w:rPr>
          <w:rFonts w:ascii="Georgia" w:hAnsi="Georgia" w:cs="Times New Roman"/>
        </w:rPr>
        <w:t xml:space="preserve"> u trgovini robama s više od 300 milijardi eura izvoza (</w:t>
      </w:r>
      <w:r w:rsidR="000A4DDC">
        <w:rPr>
          <w:rFonts w:ascii="Georgia" w:hAnsi="Georgia" w:cs="Times New Roman"/>
        </w:rPr>
        <w:t>više od</w:t>
      </w:r>
      <w:r w:rsidR="000A4DDC" w:rsidRPr="0041000E">
        <w:rPr>
          <w:rFonts w:ascii="Georgia" w:hAnsi="Georgia" w:cs="Times New Roman"/>
        </w:rPr>
        <w:t xml:space="preserve"> </w:t>
      </w:r>
      <w:r w:rsidRPr="0041000E">
        <w:rPr>
          <w:rFonts w:ascii="Georgia" w:hAnsi="Georgia" w:cs="Times New Roman"/>
        </w:rPr>
        <w:t>18</w:t>
      </w:r>
      <w:r w:rsidR="00EC0CE5">
        <w:rPr>
          <w:rFonts w:ascii="Georgia" w:hAnsi="Georgia" w:cs="Times New Roman"/>
        </w:rPr>
        <w:t>%</w:t>
      </w:r>
      <w:r w:rsidRPr="0041000E">
        <w:rPr>
          <w:rFonts w:ascii="Georgia" w:hAnsi="Georgia" w:cs="Times New Roman"/>
        </w:rPr>
        <w:t xml:space="preserve"> ukupnog izvoza roba), s više od 200 </w:t>
      </w:r>
      <w:r w:rsidR="000A4DDC" w:rsidRPr="0041000E">
        <w:rPr>
          <w:rFonts w:ascii="Georgia" w:hAnsi="Georgia" w:cs="Times New Roman"/>
        </w:rPr>
        <w:t>milijardi</w:t>
      </w:r>
      <w:r w:rsidRPr="0041000E">
        <w:rPr>
          <w:rFonts w:ascii="Georgia" w:hAnsi="Georgia" w:cs="Times New Roman"/>
        </w:rPr>
        <w:t xml:space="preserve"> eura uvoza (drugi partner nakon Kine s </w:t>
      </w:r>
      <w:r w:rsidR="000A4DDC">
        <w:rPr>
          <w:rFonts w:ascii="Georgia" w:hAnsi="Georgia" w:cs="Times New Roman"/>
        </w:rPr>
        <w:t>više od</w:t>
      </w:r>
      <w:r w:rsidR="000A4DDC" w:rsidRPr="0041000E">
        <w:rPr>
          <w:rFonts w:ascii="Georgia" w:hAnsi="Georgia" w:cs="Times New Roman"/>
        </w:rPr>
        <w:t xml:space="preserve"> </w:t>
      </w:r>
      <w:r w:rsidRPr="0041000E">
        <w:rPr>
          <w:rFonts w:ascii="Georgia" w:hAnsi="Georgia" w:cs="Times New Roman"/>
        </w:rPr>
        <w:t>12</w:t>
      </w:r>
      <w:r w:rsidR="00EC0CE5">
        <w:rPr>
          <w:rFonts w:ascii="Georgia" w:hAnsi="Georgia" w:cs="Times New Roman"/>
        </w:rPr>
        <w:t>%</w:t>
      </w:r>
      <w:r w:rsidRPr="0041000E">
        <w:rPr>
          <w:rFonts w:ascii="Georgia" w:hAnsi="Georgia" w:cs="Times New Roman"/>
        </w:rPr>
        <w:t xml:space="preserve"> ukupnog uvoza) i pozitivnom bilancom od </w:t>
      </w:r>
      <w:r w:rsidR="000A4DDC">
        <w:rPr>
          <w:rFonts w:ascii="Georgia" w:hAnsi="Georgia" w:cs="Times New Roman"/>
        </w:rPr>
        <w:t>više od</w:t>
      </w:r>
      <w:r w:rsidR="000A4DDC" w:rsidRPr="0041000E">
        <w:rPr>
          <w:rFonts w:ascii="Georgia" w:hAnsi="Georgia" w:cs="Times New Roman"/>
        </w:rPr>
        <w:t xml:space="preserve"> </w:t>
      </w:r>
      <w:r w:rsidRPr="0041000E">
        <w:rPr>
          <w:rFonts w:ascii="Georgia" w:hAnsi="Georgia" w:cs="Times New Roman"/>
        </w:rPr>
        <w:t>100 milijardi eura.</w:t>
      </w:r>
    </w:p>
    <w:p w:rsidR="00BA3570" w:rsidRPr="0041000E" w:rsidRDefault="00BA3570" w:rsidP="0041000E">
      <w:pPr>
        <w:spacing w:line="360" w:lineRule="auto"/>
        <w:contextualSpacing/>
        <w:jc w:val="both"/>
        <w:rPr>
          <w:rFonts w:ascii="Georgia" w:hAnsi="Georgia" w:cs="Times New Roman"/>
        </w:rPr>
      </w:pPr>
    </w:p>
    <w:p w:rsidR="00BA3570" w:rsidRPr="0041000E" w:rsidRDefault="00B213BA" w:rsidP="0041000E">
      <w:pPr>
        <w:spacing w:line="360" w:lineRule="auto"/>
        <w:contextualSpacing/>
        <w:jc w:val="both"/>
        <w:rPr>
          <w:rFonts w:ascii="Georgia" w:hAnsi="Georgia" w:cs="Times New Roman"/>
        </w:rPr>
      </w:pPr>
      <w:r>
        <w:rPr>
          <w:rFonts w:ascii="Georgia" w:hAnsi="Georgia" w:cs="Times New Roman"/>
        </w:rPr>
        <w:t>Slika 3.1.8</w:t>
      </w:r>
      <w:r w:rsidR="00BA3570" w:rsidRPr="0041000E">
        <w:rPr>
          <w:rFonts w:ascii="Georgia" w:hAnsi="Georgia" w:cs="Times New Roman"/>
        </w:rPr>
        <w:t xml:space="preserve">.1. Izvoz, uvoz i saldo robne razmjene EU28 s </w:t>
      </w:r>
      <w:r w:rsidR="00971025">
        <w:rPr>
          <w:rFonts w:ascii="Georgia" w:hAnsi="Georgia" w:cs="Times New Roman"/>
        </w:rPr>
        <w:t>SAD-om,</w:t>
      </w:r>
      <w:r w:rsidR="00BA3570" w:rsidRPr="0041000E">
        <w:rPr>
          <w:rFonts w:ascii="Georgia" w:hAnsi="Georgia" w:cs="Times New Roman"/>
        </w:rPr>
        <w:t xml:space="preserve"> milijarde eura</w:t>
      </w: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0BE5715F" wp14:editId="7C3B0048">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Izvor: UNCTADstat.</w:t>
      </w:r>
    </w:p>
    <w:p w:rsidR="00BA3570" w:rsidRPr="0041000E" w:rsidRDefault="00BA3570" w:rsidP="0041000E">
      <w:pPr>
        <w:spacing w:line="360" w:lineRule="auto"/>
        <w:contextualSpacing/>
        <w:jc w:val="both"/>
        <w:rPr>
          <w:rFonts w:ascii="Georgia" w:hAnsi="Georgia" w:cs="Times New Roman"/>
        </w:rPr>
      </w:pP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Strukturu izvoza </w:t>
      </w:r>
      <w:r w:rsidR="000A4DDC" w:rsidRPr="0041000E">
        <w:rPr>
          <w:rFonts w:ascii="Georgia" w:hAnsi="Georgia" w:cs="Times New Roman"/>
        </w:rPr>
        <w:t>izračunat</w:t>
      </w:r>
      <w:r w:rsidR="000A4DDC">
        <w:rPr>
          <w:rFonts w:ascii="Georgia" w:hAnsi="Georgia" w:cs="Times New Roman"/>
        </w:rPr>
        <w:t xml:space="preserve"> ćemo</w:t>
      </w:r>
      <w:r w:rsidR="000A4DDC" w:rsidRPr="0041000E">
        <w:rPr>
          <w:rFonts w:ascii="Georgia" w:hAnsi="Georgia" w:cs="Times New Roman"/>
        </w:rPr>
        <w:t xml:space="preserve"> </w:t>
      </w:r>
      <w:r w:rsidRPr="0041000E">
        <w:rPr>
          <w:rFonts w:ascii="Georgia" w:hAnsi="Georgia" w:cs="Times New Roman"/>
        </w:rPr>
        <w:t>kao što smo to radili za Hrvatsku</w:t>
      </w:r>
      <w:r w:rsidR="000A4DDC">
        <w:rPr>
          <w:rFonts w:ascii="Georgia" w:hAnsi="Georgia" w:cs="Times New Roman"/>
        </w:rPr>
        <w:t>, odnosno</w:t>
      </w:r>
      <w:r w:rsidRPr="0041000E">
        <w:rPr>
          <w:rFonts w:ascii="Georgia" w:hAnsi="Georgia" w:cs="Times New Roman"/>
        </w:rPr>
        <w:t xml:space="preserve"> tako da podatke o izvozu po proizvodima na 3 znamenke SITC-a/SMTK-a sumiramo (kumuliramo) po svakom proizvodu za razdoblje </w:t>
      </w:r>
      <w:r w:rsidR="000A4DDC">
        <w:rPr>
          <w:rFonts w:ascii="Georgia" w:hAnsi="Georgia" w:cs="Times New Roman"/>
        </w:rPr>
        <w:t xml:space="preserve">od </w:t>
      </w:r>
      <w:r w:rsidRPr="0041000E">
        <w:rPr>
          <w:rFonts w:ascii="Georgia" w:hAnsi="Georgia" w:cs="Times New Roman"/>
        </w:rPr>
        <w:t>1995</w:t>
      </w:r>
      <w:r w:rsidR="000A4DDC">
        <w:rPr>
          <w:rFonts w:ascii="Georgia" w:hAnsi="Georgia" w:cs="Times New Roman"/>
        </w:rPr>
        <w:t xml:space="preserve">. do </w:t>
      </w:r>
      <w:r w:rsidRPr="0041000E">
        <w:rPr>
          <w:rFonts w:ascii="Georgia" w:hAnsi="Georgia" w:cs="Times New Roman"/>
        </w:rPr>
        <w:t>2014</w:t>
      </w:r>
      <w:r w:rsidR="000A4DDC">
        <w:rPr>
          <w:rFonts w:ascii="Georgia" w:hAnsi="Georgia" w:cs="Times New Roman"/>
        </w:rPr>
        <w:t>. godine</w:t>
      </w:r>
      <w:r w:rsidRPr="0041000E">
        <w:rPr>
          <w:rFonts w:ascii="Georgia" w:hAnsi="Georgia" w:cs="Times New Roman"/>
        </w:rPr>
        <w:t xml:space="preserve"> kako bismo obuhvatili sve isporuke i izbacili utjecaj izvanrednih razdoblja i godina. Za tako sumirane/kumulirane podatke po proizvodima na razini 3 znamenke SITC-a/SMTK-a izračunat ćemo udjele u ukupnom izvozu. Proizvode koji su ostvarili više od 1</w:t>
      </w:r>
      <w:r w:rsidR="00EC0CE5">
        <w:rPr>
          <w:rFonts w:ascii="Georgia" w:hAnsi="Georgia" w:cs="Times New Roman"/>
        </w:rPr>
        <w:t>%</w:t>
      </w:r>
      <w:r w:rsidRPr="0041000E">
        <w:rPr>
          <w:rFonts w:ascii="Georgia" w:hAnsi="Georgia" w:cs="Times New Roman"/>
        </w:rPr>
        <w:t xml:space="preserve"> udjela u izvozu smatrat ćemo značajnim izvoznim proizvodima.</w:t>
      </w:r>
    </w:p>
    <w:p w:rsidR="00CC0DEF" w:rsidRPr="0041000E" w:rsidRDefault="00CC0DEF" w:rsidP="0041000E">
      <w:pPr>
        <w:spacing w:line="360" w:lineRule="auto"/>
        <w:contextualSpacing/>
        <w:jc w:val="both"/>
        <w:rPr>
          <w:rFonts w:ascii="Georgia" w:hAnsi="Georgia" w:cs="Times New Roman"/>
        </w:rPr>
      </w:pPr>
    </w:p>
    <w:p w:rsidR="00BA3570" w:rsidRPr="0041000E" w:rsidRDefault="00B213BA" w:rsidP="0041000E">
      <w:pPr>
        <w:spacing w:line="360" w:lineRule="auto"/>
        <w:contextualSpacing/>
        <w:jc w:val="both"/>
        <w:rPr>
          <w:rFonts w:ascii="Georgia" w:hAnsi="Georgia" w:cs="Times New Roman"/>
        </w:rPr>
      </w:pPr>
      <w:r>
        <w:rPr>
          <w:rFonts w:ascii="Georgia" w:hAnsi="Georgia" w:cs="Times New Roman"/>
        </w:rPr>
        <w:t>Tablica 3.1.8</w:t>
      </w:r>
      <w:r w:rsidR="00BA3570" w:rsidRPr="0041000E">
        <w:rPr>
          <w:rFonts w:ascii="Georgia" w:hAnsi="Georgia" w:cs="Times New Roman"/>
        </w:rPr>
        <w:t>.2. Najznačajniji proizvodi u izvozu EU28 u SAD prema SITC-u/SMTK-u</w:t>
      </w:r>
    </w:p>
    <w:tbl>
      <w:tblPr>
        <w:tblStyle w:val="TableGrid"/>
        <w:tblW w:w="7196" w:type="dxa"/>
        <w:tblLook w:val="04A0" w:firstRow="1" w:lastRow="0" w:firstColumn="1" w:lastColumn="0" w:noHBand="0" w:noVBand="1"/>
      </w:tblPr>
      <w:tblGrid>
        <w:gridCol w:w="5778"/>
        <w:gridCol w:w="1418"/>
      </w:tblGrid>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Struktura</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p>
        </w:tc>
        <w:tc>
          <w:tcPr>
            <w:tcW w:w="1418" w:type="dxa"/>
            <w:noWrap/>
            <w:hideMark/>
          </w:tcPr>
          <w:p w:rsidR="00BA3570" w:rsidRPr="0041000E" w:rsidRDefault="00BA3570" w:rsidP="000A4DDC">
            <w:pPr>
              <w:spacing w:line="360" w:lineRule="auto"/>
              <w:contextualSpacing/>
              <w:jc w:val="both"/>
              <w:rPr>
                <w:rFonts w:ascii="Georgia" w:hAnsi="Georgia"/>
              </w:rPr>
            </w:pPr>
            <w:r w:rsidRPr="0041000E">
              <w:rPr>
                <w:rFonts w:ascii="Georgia" w:hAnsi="Georgia"/>
              </w:rPr>
              <w:t>1995</w:t>
            </w:r>
            <w:r w:rsidR="000A4DDC">
              <w:rPr>
                <w:rFonts w:ascii="Georgia" w:hAnsi="Georgia"/>
              </w:rPr>
              <w:t>. – </w:t>
            </w:r>
            <w:r w:rsidRPr="0041000E">
              <w:rPr>
                <w:rFonts w:ascii="Georgia" w:hAnsi="Georgia"/>
              </w:rPr>
              <w:t>2014</w:t>
            </w:r>
            <w:r w:rsidR="000A4DDC">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UKUPNO</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100,0</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[781] Motorna vozila za prijevoz osoba</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9,2</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[542] Lijekovi (uklj. veterinarske lijekove)</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6,2</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0A4DDC">
            <w:pPr>
              <w:spacing w:line="360" w:lineRule="auto"/>
              <w:contextualSpacing/>
              <w:jc w:val="both"/>
              <w:rPr>
                <w:rFonts w:ascii="Georgia" w:hAnsi="Georgia"/>
              </w:rPr>
            </w:pPr>
            <w:r w:rsidRPr="0041000E">
              <w:rPr>
                <w:rFonts w:ascii="Georgia" w:hAnsi="Georgia"/>
              </w:rPr>
              <w:t>[515] Organsko-anorgansk</w:t>
            </w:r>
            <w:r w:rsidR="000A4DDC">
              <w:rPr>
                <w:rFonts w:ascii="Georgia" w:hAnsi="Georgia"/>
              </w:rPr>
              <w:t>i spojevi, heterociklički</w:t>
            </w:r>
            <w:r w:rsidRPr="0041000E">
              <w:rPr>
                <w:rFonts w:ascii="Georgia" w:hAnsi="Georgia"/>
              </w:rPr>
              <w:t xml:space="preserve"> </w:t>
            </w:r>
            <w:r w:rsidR="000A4DDC">
              <w:rPr>
                <w:rFonts w:ascii="Georgia" w:hAnsi="Georgia"/>
              </w:rPr>
              <w:t>s</w:t>
            </w:r>
            <w:r w:rsidR="000A4DDC" w:rsidRPr="0041000E">
              <w:rPr>
                <w:rFonts w:ascii="Georgia" w:hAnsi="Georgia"/>
              </w:rPr>
              <w:t>pojevi</w:t>
            </w:r>
            <w:r w:rsidRPr="0041000E">
              <w:rPr>
                <w:rFonts w:ascii="Georgia" w:hAnsi="Georgia"/>
              </w:rPr>
              <w:t xml:space="preserve">, </w:t>
            </w:r>
            <w:r w:rsidR="000A4DDC">
              <w:rPr>
                <w:rFonts w:ascii="Georgia" w:hAnsi="Georgia"/>
              </w:rPr>
              <w:t>nukleinske</w:t>
            </w:r>
            <w:r w:rsidRPr="0041000E">
              <w:rPr>
                <w:rFonts w:ascii="Georgia" w:hAnsi="Georgia"/>
              </w:rPr>
              <w:t xml:space="preserve"> kiseline</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4,5</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[334] Naftna ulja ili</w:t>
            </w:r>
            <w:r w:rsidR="000A4DDC">
              <w:rPr>
                <w:rFonts w:ascii="Georgia" w:hAnsi="Georgia"/>
              </w:rPr>
              <w:t xml:space="preserve"> ulja od</w:t>
            </w:r>
            <w:r w:rsidRPr="0041000E">
              <w:rPr>
                <w:rFonts w:ascii="Georgia" w:hAnsi="Georgia"/>
              </w:rPr>
              <w:t xml:space="preserve"> bitumenskih minerala&gt; 70</w:t>
            </w:r>
            <w:r w:rsidR="00EC0CE5">
              <w:rPr>
                <w:rFonts w:ascii="Georgia" w:hAnsi="Georgia"/>
              </w:rPr>
              <w:t>%</w:t>
            </w:r>
            <w:r w:rsidRPr="0041000E">
              <w:rPr>
                <w:rFonts w:ascii="Georgia" w:hAnsi="Georgia"/>
              </w:rPr>
              <w:t xml:space="preserve"> nafte</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4,2</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[714] Strojevi i motori, neelektrični; dijelovi, n.u.d.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3,5</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[792] Zrakoplovi i pripadajuća oprema; letjelice, itd</w:t>
            </w:r>
            <w:r w:rsidR="000A4DDC">
              <w:rPr>
                <w:rFonts w:ascii="Georgia" w:hAnsi="Georgia"/>
              </w:rPr>
              <w:t>.</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3,1</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[541] Lijekovi i farmaceutski proizvodi, osim 542</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2,5</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[112] Alkoholna pića</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2,4</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[874] Aparati za mjerenje, analiziranje i kontrolu, n.u.d.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2,2</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[784] Dijelovi i pribor za vozila za 722, 781, 782, 783</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2,2</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[728] Drugi strojevi za pojedine industrijske grane, n.u.d.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1,8</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[713] Klipni motori s unutarnjim izgaranjem, dijelovi, n.u.d.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1,7</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0A4DDC">
            <w:pPr>
              <w:spacing w:line="360" w:lineRule="auto"/>
              <w:contextualSpacing/>
              <w:jc w:val="both"/>
              <w:rPr>
                <w:rFonts w:ascii="Georgia" w:hAnsi="Georgia"/>
              </w:rPr>
            </w:pPr>
            <w:r w:rsidRPr="0041000E">
              <w:rPr>
                <w:rFonts w:ascii="Georgia" w:hAnsi="Georgia"/>
              </w:rPr>
              <w:t>[764] Telekomunikacijska oprema, n.u.d</w:t>
            </w:r>
            <w:r w:rsidR="000A4DDC">
              <w:rPr>
                <w:rFonts w:ascii="Georgia" w:hAnsi="Georgia"/>
              </w:rPr>
              <w:t>.,</w:t>
            </w:r>
            <w:r w:rsidR="000A4DDC" w:rsidRPr="0041000E">
              <w:rPr>
                <w:rFonts w:ascii="Georgia" w:hAnsi="Georgia"/>
              </w:rPr>
              <w:t xml:space="preserve"> </w:t>
            </w:r>
            <w:r w:rsidRPr="0041000E">
              <w:rPr>
                <w:rFonts w:ascii="Georgia" w:hAnsi="Georgia"/>
              </w:rPr>
              <w:t>i dijelovi, n.u.d.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1,5</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0A4DDC">
            <w:pPr>
              <w:spacing w:line="360" w:lineRule="auto"/>
              <w:contextualSpacing/>
              <w:jc w:val="both"/>
              <w:rPr>
                <w:rFonts w:ascii="Georgia" w:hAnsi="Georgia"/>
              </w:rPr>
            </w:pPr>
            <w:r w:rsidRPr="0041000E">
              <w:rPr>
                <w:rFonts w:ascii="Georgia" w:hAnsi="Georgia"/>
              </w:rPr>
              <w:t xml:space="preserve">[333] Naftna ulja, ulja </w:t>
            </w:r>
            <w:r w:rsidR="000A4DDC">
              <w:rPr>
                <w:rFonts w:ascii="Georgia" w:hAnsi="Georgia"/>
              </w:rPr>
              <w:t>od</w:t>
            </w:r>
            <w:r w:rsidR="000A4DDC" w:rsidRPr="0041000E">
              <w:rPr>
                <w:rFonts w:ascii="Georgia" w:hAnsi="Georgia"/>
              </w:rPr>
              <w:t xml:space="preserve"> </w:t>
            </w:r>
            <w:r w:rsidRPr="0041000E">
              <w:rPr>
                <w:rFonts w:ascii="Georgia" w:hAnsi="Georgia"/>
              </w:rPr>
              <w:t xml:space="preserve">bitumenskih materijala, </w:t>
            </w:r>
            <w:r w:rsidR="000A4DDC" w:rsidRPr="0041000E">
              <w:rPr>
                <w:rFonts w:ascii="Georgia" w:hAnsi="Georgia"/>
              </w:rPr>
              <w:t>sirov</w:t>
            </w:r>
            <w:r w:rsidR="000A4DDC">
              <w:rPr>
                <w:rFonts w:ascii="Georgia" w:hAnsi="Georgia"/>
              </w:rPr>
              <w:t>a</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1,4</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D74D3C">
            <w:pPr>
              <w:spacing w:line="360" w:lineRule="auto"/>
              <w:contextualSpacing/>
              <w:jc w:val="both"/>
              <w:rPr>
                <w:rFonts w:ascii="Georgia" w:hAnsi="Georgia"/>
              </w:rPr>
            </w:pPr>
            <w:r w:rsidRPr="0041000E">
              <w:rPr>
                <w:rFonts w:ascii="Georgia" w:hAnsi="Georgia"/>
              </w:rPr>
              <w:t xml:space="preserve">[896] Umjetnička djela, kolekcionarski komadi </w:t>
            </w:r>
            <w:r w:rsidR="00D74D3C">
              <w:rPr>
                <w:rFonts w:ascii="Georgia" w:hAnsi="Georgia"/>
              </w:rPr>
              <w:t>i</w:t>
            </w:r>
            <w:r w:rsidR="00D74D3C" w:rsidRPr="0041000E">
              <w:rPr>
                <w:rFonts w:ascii="Georgia" w:hAnsi="Georgia"/>
              </w:rPr>
              <w:t xml:space="preserve"> </w:t>
            </w:r>
            <w:r w:rsidRPr="0041000E">
              <w:rPr>
                <w:rFonts w:ascii="Georgia" w:hAnsi="Georgia"/>
              </w:rPr>
              <w:t>antikviteti</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1,3</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[776] Katodni ventili i cijevi</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[872] Medicinski instrumenti i aparati, n.u.d., itd</w:t>
            </w:r>
            <w:r w:rsidR="00D74D3C">
              <w:rPr>
                <w:rFonts w:ascii="Georgia" w:hAnsi="Georgia"/>
              </w:rPr>
              <w:t>.</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[772] Uređaj za električnu struju; razvodne ploče, paneli</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[778] Električni strojevi i uređaji, n.u.d.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1,1</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[759] Dijelovi, pribor za strojeve iz skupine 751, 752</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1,1</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[774] Elektrodijagnostički aparati za medicinske znanosti, itd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[899] Razni gotovi proizvodi, n.u.d.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[723] Postrojenja i oprema za građevinu</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r w:rsidR="00BA3570" w:rsidRPr="0041000E" w:rsidTr="005D0AC4">
        <w:trPr>
          <w:trHeight w:val="255"/>
        </w:trPr>
        <w:tc>
          <w:tcPr>
            <w:tcW w:w="577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[752] Strojevi za automatsku obradu podataka, n.u.d.</w:t>
            </w:r>
          </w:p>
        </w:tc>
        <w:tc>
          <w:tcPr>
            <w:tcW w:w="1418"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bl>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Izvor: UNCTADstat.</w:t>
      </w:r>
    </w:p>
    <w:p w:rsidR="006E30BF" w:rsidRDefault="006E30BF" w:rsidP="0041000E">
      <w:pPr>
        <w:spacing w:line="360" w:lineRule="auto"/>
        <w:contextualSpacing/>
        <w:jc w:val="both"/>
        <w:rPr>
          <w:rFonts w:ascii="Georgia" w:hAnsi="Georgia" w:cs="Times New Roman"/>
        </w:rPr>
      </w:pP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Strukturu uvoza također </w:t>
      </w:r>
      <w:r w:rsidR="00D74D3C">
        <w:rPr>
          <w:rFonts w:ascii="Georgia" w:hAnsi="Georgia" w:cs="Times New Roman"/>
        </w:rPr>
        <w:t xml:space="preserve">ćemo </w:t>
      </w:r>
      <w:r w:rsidRPr="0041000E">
        <w:rPr>
          <w:rFonts w:ascii="Georgia" w:hAnsi="Georgia" w:cs="Times New Roman"/>
        </w:rPr>
        <w:t xml:space="preserve">izračunati </w:t>
      </w:r>
      <w:r w:rsidR="00D74D3C">
        <w:rPr>
          <w:rFonts w:ascii="Georgia" w:hAnsi="Georgia" w:cs="Times New Roman"/>
        </w:rPr>
        <w:t>za</w:t>
      </w:r>
      <w:r w:rsidRPr="0041000E">
        <w:rPr>
          <w:rFonts w:ascii="Georgia" w:hAnsi="Georgia" w:cs="Times New Roman"/>
        </w:rPr>
        <w:t xml:space="preserve"> čitavo razdoblje </w:t>
      </w:r>
      <w:r w:rsidR="00D74D3C">
        <w:rPr>
          <w:rFonts w:ascii="Georgia" w:hAnsi="Georgia" w:cs="Times New Roman"/>
        </w:rPr>
        <w:t xml:space="preserve">od </w:t>
      </w:r>
      <w:r w:rsidRPr="0041000E">
        <w:rPr>
          <w:rFonts w:ascii="Georgia" w:hAnsi="Georgia" w:cs="Times New Roman"/>
        </w:rPr>
        <w:t>1995</w:t>
      </w:r>
      <w:r w:rsidR="00D74D3C">
        <w:rPr>
          <w:rFonts w:ascii="Georgia" w:hAnsi="Georgia" w:cs="Times New Roman"/>
        </w:rPr>
        <w:t xml:space="preserve">. do </w:t>
      </w:r>
      <w:r w:rsidRPr="0041000E">
        <w:rPr>
          <w:rFonts w:ascii="Georgia" w:hAnsi="Georgia" w:cs="Times New Roman"/>
        </w:rPr>
        <w:t>2014</w:t>
      </w:r>
      <w:r w:rsidR="00D74D3C">
        <w:rPr>
          <w:rFonts w:ascii="Georgia" w:hAnsi="Georgia" w:cs="Times New Roman"/>
        </w:rPr>
        <w:t>. godine</w:t>
      </w:r>
      <w:r w:rsidRPr="0041000E">
        <w:rPr>
          <w:rFonts w:ascii="Georgia" w:hAnsi="Georgia" w:cs="Times New Roman"/>
        </w:rPr>
        <w:t xml:space="preserve">, sumirajući godišnje podatke </w:t>
      </w:r>
      <w:r w:rsidR="00D74D3C">
        <w:rPr>
          <w:rFonts w:ascii="Georgia" w:hAnsi="Georgia" w:cs="Times New Roman"/>
        </w:rPr>
        <w:t>o</w:t>
      </w:r>
      <w:r w:rsidRPr="0041000E">
        <w:rPr>
          <w:rFonts w:ascii="Georgia" w:hAnsi="Georgia" w:cs="Times New Roman"/>
        </w:rPr>
        <w:t xml:space="preserve"> kategoriji proizvoda </w:t>
      </w:r>
      <w:r w:rsidR="00D74D3C">
        <w:rPr>
          <w:rFonts w:ascii="Georgia" w:hAnsi="Georgia" w:cs="Times New Roman"/>
        </w:rPr>
        <w:t xml:space="preserve">na razini 3 znamenke </w:t>
      </w:r>
      <w:r w:rsidRPr="0041000E">
        <w:rPr>
          <w:rFonts w:ascii="Georgia" w:hAnsi="Georgia" w:cs="Times New Roman"/>
        </w:rPr>
        <w:t>SITC-</w:t>
      </w:r>
      <w:r w:rsidR="00D74D3C">
        <w:rPr>
          <w:rFonts w:ascii="Georgia" w:hAnsi="Georgia" w:cs="Times New Roman"/>
        </w:rPr>
        <w:t>a</w:t>
      </w:r>
      <w:r w:rsidRPr="0041000E">
        <w:rPr>
          <w:rFonts w:ascii="Georgia" w:hAnsi="Georgia" w:cs="Times New Roman"/>
        </w:rPr>
        <w:t>/SMTK-</w:t>
      </w:r>
      <w:r w:rsidR="00D74D3C">
        <w:rPr>
          <w:rFonts w:ascii="Georgia" w:hAnsi="Georgia" w:cs="Times New Roman"/>
        </w:rPr>
        <w:t>a</w:t>
      </w:r>
      <w:r w:rsidR="00D74D3C" w:rsidRPr="0041000E">
        <w:rPr>
          <w:rFonts w:ascii="Georgia" w:hAnsi="Georgia" w:cs="Times New Roman"/>
        </w:rPr>
        <w:t xml:space="preserve"> </w:t>
      </w:r>
      <w:r w:rsidRPr="0041000E">
        <w:rPr>
          <w:rFonts w:ascii="Georgia" w:hAnsi="Georgia" w:cs="Times New Roman"/>
        </w:rPr>
        <w:t xml:space="preserve">kako bismo </w:t>
      </w:r>
      <w:r w:rsidR="002222A1">
        <w:rPr>
          <w:rFonts w:ascii="Georgia" w:hAnsi="Georgia" w:cs="Times New Roman"/>
        </w:rPr>
        <w:t xml:space="preserve">umanjili utjecaj </w:t>
      </w:r>
      <w:r w:rsidRPr="0041000E">
        <w:rPr>
          <w:rFonts w:ascii="Georgia" w:hAnsi="Georgia" w:cs="Times New Roman"/>
        </w:rPr>
        <w:t>sporadične</w:t>
      </w:r>
      <w:r w:rsidR="002222A1">
        <w:rPr>
          <w:rFonts w:ascii="Georgia" w:hAnsi="Georgia" w:cs="Times New Roman"/>
        </w:rPr>
        <w:t xml:space="preserve"> i povremene </w:t>
      </w:r>
      <w:r w:rsidRPr="0041000E">
        <w:rPr>
          <w:rFonts w:ascii="Georgia" w:hAnsi="Georgia" w:cs="Times New Roman"/>
        </w:rPr>
        <w:t>trgovine i izračunali udjele u ukupnom</w:t>
      </w:r>
      <w:r w:rsidR="00D74D3C">
        <w:rPr>
          <w:rFonts w:ascii="Georgia" w:hAnsi="Georgia" w:cs="Times New Roman"/>
        </w:rPr>
        <w:t>,</w:t>
      </w:r>
      <w:r w:rsidRPr="0041000E">
        <w:rPr>
          <w:rFonts w:ascii="Georgia" w:hAnsi="Georgia" w:cs="Times New Roman"/>
        </w:rPr>
        <w:t xml:space="preserve"> tako kumuliranom uvozu iz SAD-a. </w:t>
      </w:r>
      <w:r w:rsidR="00D74D3C">
        <w:rPr>
          <w:rFonts w:ascii="Georgia" w:hAnsi="Georgia" w:cs="Times New Roman"/>
        </w:rPr>
        <w:t>Posljedično se</w:t>
      </w:r>
      <w:r w:rsidR="00D74D3C" w:rsidRPr="0041000E">
        <w:rPr>
          <w:rFonts w:ascii="Georgia" w:hAnsi="Georgia" w:cs="Times New Roman"/>
        </w:rPr>
        <w:t xml:space="preserve"> </w:t>
      </w:r>
      <w:r w:rsidRPr="0041000E">
        <w:rPr>
          <w:rFonts w:ascii="Georgia" w:hAnsi="Georgia" w:cs="Times New Roman"/>
        </w:rPr>
        <w:t>svi oni proizvodi koji su ostvarili više od 1</w:t>
      </w:r>
      <w:r w:rsidR="00EC0CE5">
        <w:rPr>
          <w:rFonts w:ascii="Georgia" w:hAnsi="Georgia" w:cs="Times New Roman"/>
        </w:rPr>
        <w:t>%</w:t>
      </w:r>
      <w:r w:rsidRPr="0041000E">
        <w:rPr>
          <w:rFonts w:ascii="Georgia" w:hAnsi="Georgia" w:cs="Times New Roman"/>
        </w:rPr>
        <w:t xml:space="preserve"> udjela u uvozu smatraju značajnim uvoznim proizvodima:</w:t>
      </w:r>
    </w:p>
    <w:p w:rsidR="006E30BF" w:rsidRDefault="006E30BF" w:rsidP="0041000E">
      <w:pPr>
        <w:spacing w:line="360" w:lineRule="auto"/>
        <w:contextualSpacing/>
        <w:jc w:val="both"/>
        <w:rPr>
          <w:rFonts w:ascii="Georgia" w:hAnsi="Georgia" w:cs="Times New Roman"/>
        </w:rPr>
      </w:pP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Tablica</w:t>
      </w:r>
      <w:r w:rsidR="00B213BA">
        <w:rPr>
          <w:rFonts w:ascii="Georgia" w:hAnsi="Georgia" w:cs="Times New Roman"/>
        </w:rPr>
        <w:t xml:space="preserve"> 3.1.8</w:t>
      </w:r>
      <w:r w:rsidR="00796624" w:rsidRPr="0041000E">
        <w:rPr>
          <w:rFonts w:ascii="Georgia" w:hAnsi="Georgia" w:cs="Times New Roman"/>
        </w:rPr>
        <w:t>.3</w:t>
      </w:r>
      <w:r w:rsidRPr="0041000E">
        <w:rPr>
          <w:rFonts w:ascii="Georgia" w:hAnsi="Georgia" w:cs="Times New Roman"/>
        </w:rPr>
        <w:t>. Najznačajniji proizvodi u uvozu EU28 iz SAD-a prema SITC-u/SMTK-u</w:t>
      </w:r>
    </w:p>
    <w:tbl>
      <w:tblPr>
        <w:tblStyle w:val="TableGrid"/>
        <w:tblW w:w="7196" w:type="dxa"/>
        <w:tblLook w:val="04A0" w:firstRow="1" w:lastRow="0" w:firstColumn="1" w:lastColumn="0" w:noHBand="0" w:noVBand="1"/>
      </w:tblPr>
      <w:tblGrid>
        <w:gridCol w:w="5692"/>
        <w:gridCol w:w="1504"/>
      </w:tblGrid>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Struktura</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p>
        </w:tc>
        <w:tc>
          <w:tcPr>
            <w:tcW w:w="1504" w:type="dxa"/>
            <w:noWrap/>
            <w:hideMark/>
          </w:tcPr>
          <w:p w:rsidR="00BA3570" w:rsidRPr="0041000E" w:rsidRDefault="00BA3570" w:rsidP="00D74D3C">
            <w:pPr>
              <w:spacing w:line="360" w:lineRule="auto"/>
              <w:contextualSpacing/>
              <w:jc w:val="both"/>
              <w:rPr>
                <w:rFonts w:ascii="Georgia" w:hAnsi="Georgia"/>
              </w:rPr>
            </w:pPr>
            <w:r w:rsidRPr="0041000E">
              <w:rPr>
                <w:rFonts w:ascii="Georgia" w:hAnsi="Georgia"/>
              </w:rPr>
              <w:t>1995</w:t>
            </w:r>
            <w:r w:rsidR="00D74D3C">
              <w:rPr>
                <w:rFonts w:ascii="Georgia" w:hAnsi="Georgia"/>
              </w:rPr>
              <w:t>. – </w:t>
            </w:r>
            <w:r w:rsidRPr="0041000E">
              <w:rPr>
                <w:rFonts w:ascii="Georgia" w:hAnsi="Georgia"/>
              </w:rPr>
              <w:t>2014</w:t>
            </w:r>
            <w:r w:rsidR="00D74D3C">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UKUPNO</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100,0</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[792] Zrakoplovi i pripadajuća oprema; letjelice, itd</w:t>
            </w:r>
            <w:r w:rsidR="00D74D3C">
              <w:rPr>
                <w:rFonts w:ascii="Georgia" w:hAnsi="Georgia"/>
              </w:rPr>
              <w:t>.</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5,7</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[542] Lijekovi (uklj. veterinarske lijekove)</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3,8</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[541] Lijekovi i farmaceutski proizvodi, osim 542</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3,7</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[714] Strojevi i motori, neelektrični; dijelovi,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3,4</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[752] Strojevi za automatsku obradu podataka,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3,1</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[781] Motorna vozila za prijevoz osoba</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3,1</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[874] Aparati za mjerenje, analiziranje i kontrolu,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3,1</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D74D3C">
            <w:pPr>
              <w:spacing w:line="360" w:lineRule="auto"/>
              <w:contextualSpacing/>
              <w:jc w:val="both"/>
              <w:rPr>
                <w:rFonts w:ascii="Georgia" w:hAnsi="Georgia"/>
              </w:rPr>
            </w:pPr>
            <w:r w:rsidRPr="0041000E">
              <w:rPr>
                <w:rFonts w:ascii="Georgia" w:hAnsi="Georgia"/>
              </w:rPr>
              <w:t>[764] Telekomunikacijska oprema, n.u.d</w:t>
            </w:r>
            <w:r w:rsidR="00D74D3C" w:rsidRPr="0041000E">
              <w:rPr>
                <w:rFonts w:ascii="Georgia" w:hAnsi="Georgia"/>
              </w:rPr>
              <w:t>.</w:t>
            </w:r>
            <w:r w:rsidR="00D74D3C">
              <w:rPr>
                <w:rFonts w:ascii="Georgia" w:hAnsi="Georgia"/>
              </w:rPr>
              <w:t>,</w:t>
            </w:r>
            <w:r w:rsidR="00D74D3C" w:rsidRPr="0041000E">
              <w:rPr>
                <w:rFonts w:ascii="Georgia" w:hAnsi="Georgia"/>
              </w:rPr>
              <w:t xml:space="preserve"> </w:t>
            </w:r>
            <w:r w:rsidRPr="0041000E">
              <w:rPr>
                <w:rFonts w:ascii="Georgia" w:hAnsi="Georgia"/>
              </w:rPr>
              <w:t>i dijelovi,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3,0</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 xml:space="preserve">[334] Naftna ulja ili </w:t>
            </w:r>
            <w:r w:rsidR="00D74D3C">
              <w:rPr>
                <w:rFonts w:ascii="Georgia" w:hAnsi="Georgia"/>
              </w:rPr>
              <w:t xml:space="preserve">ulja od </w:t>
            </w:r>
            <w:r w:rsidRPr="0041000E">
              <w:rPr>
                <w:rFonts w:ascii="Georgia" w:hAnsi="Georgia"/>
              </w:rPr>
              <w:t>bitumenskih minerala&gt; 70</w:t>
            </w:r>
            <w:r w:rsidR="00EC0CE5">
              <w:rPr>
                <w:rFonts w:ascii="Georgia" w:hAnsi="Georgia"/>
              </w:rPr>
              <w:t>%</w:t>
            </w:r>
            <w:r w:rsidRPr="0041000E">
              <w:rPr>
                <w:rFonts w:ascii="Georgia" w:hAnsi="Georgia"/>
              </w:rPr>
              <w:t xml:space="preserve"> nafte</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2,7</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[872] Medicinski instrumenti i aparati, n.u.d., itd</w:t>
            </w:r>
            <w:r w:rsidR="00D74D3C">
              <w:rPr>
                <w:rFonts w:ascii="Georgia" w:hAnsi="Georgia"/>
              </w:rPr>
              <w:t>.</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2,7</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[759] Dijelovi, pribor za strojeve iz skupine 751, 752</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2,6</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[776] Katodni ventili i cijevi</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2,4</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[598] Razni kemijski proizvodi,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1,8</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[971] Zlato, nemonetarno (isključujući zlatnu rudu i koncentrate)</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1,7</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D74D3C">
            <w:pPr>
              <w:spacing w:line="360" w:lineRule="auto"/>
              <w:contextualSpacing/>
              <w:jc w:val="both"/>
              <w:rPr>
                <w:rFonts w:ascii="Georgia" w:hAnsi="Georgia"/>
              </w:rPr>
            </w:pPr>
            <w:r w:rsidRPr="0041000E">
              <w:rPr>
                <w:rFonts w:ascii="Georgia" w:hAnsi="Georgia"/>
              </w:rPr>
              <w:t>[515] Organsko-anorgansk</w:t>
            </w:r>
            <w:r w:rsidR="00D74D3C">
              <w:rPr>
                <w:rFonts w:ascii="Georgia" w:hAnsi="Georgia"/>
              </w:rPr>
              <w:t>i spojevi, heterociklički spojevi, nukleinske</w:t>
            </w:r>
            <w:r w:rsidRPr="0041000E">
              <w:rPr>
                <w:rFonts w:ascii="Georgia" w:hAnsi="Georgia"/>
              </w:rPr>
              <w:t xml:space="preserve"> kiseline</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1,6</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[784] Dijelovi i pribor za vozila za 722, 781, 782, 783</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1,4</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[899] Razni gotovi proizvodi,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1,4</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[774] Elektro-dijagnostički aparati za medicinske znanosti, itd</w:t>
            </w:r>
            <w:r w:rsidR="00D74D3C">
              <w:rPr>
                <w:rFonts w:ascii="Georgia" w:hAnsi="Georgia"/>
              </w:rPr>
              <w:t>.</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1,4</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D74D3C">
            <w:pPr>
              <w:spacing w:line="360" w:lineRule="auto"/>
              <w:contextualSpacing/>
              <w:jc w:val="both"/>
              <w:rPr>
                <w:rFonts w:ascii="Georgia" w:hAnsi="Georgia"/>
              </w:rPr>
            </w:pPr>
            <w:r w:rsidRPr="0041000E">
              <w:rPr>
                <w:rFonts w:ascii="Georgia" w:hAnsi="Georgia"/>
              </w:rPr>
              <w:t xml:space="preserve">[896] Umjetnička djela, kolekcionarski komadi </w:t>
            </w:r>
            <w:r w:rsidR="00D74D3C">
              <w:rPr>
                <w:rFonts w:ascii="Georgia" w:hAnsi="Georgia"/>
              </w:rPr>
              <w:t>i</w:t>
            </w:r>
            <w:r w:rsidR="00D74D3C" w:rsidRPr="0041000E">
              <w:rPr>
                <w:rFonts w:ascii="Georgia" w:hAnsi="Georgia"/>
              </w:rPr>
              <w:t xml:space="preserve"> </w:t>
            </w:r>
            <w:r w:rsidRPr="0041000E">
              <w:rPr>
                <w:rFonts w:ascii="Georgia" w:hAnsi="Georgia"/>
              </w:rPr>
              <w:t>antikviteti</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1,3</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[321] Ugljen, u prahu ili ne, ne nagomilani</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[728] Drugi strojevi za pojedine industrijske grane,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1,2</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[772] Uređaj za električnu struju; razvodne ploče, paneli</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1,1</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[778] Električni strojevi i uređaji,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1,1</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[667] Biseri, drago i poludrago kamenje</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1,1</w:t>
            </w:r>
            <w:r w:rsidR="00EC0CE5">
              <w:rPr>
                <w:rFonts w:ascii="Georgia" w:hAnsi="Georgia"/>
              </w:rPr>
              <w:t>%</w:t>
            </w:r>
          </w:p>
        </w:tc>
      </w:tr>
      <w:tr w:rsidR="00BA3570" w:rsidRPr="0041000E" w:rsidTr="005D0AC4">
        <w:trPr>
          <w:trHeight w:val="255"/>
        </w:trPr>
        <w:tc>
          <w:tcPr>
            <w:tcW w:w="5692"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[713] Klipni motori s unutarnjim izgaranjem, dijelovi, n.u.d.</w:t>
            </w:r>
          </w:p>
        </w:tc>
        <w:tc>
          <w:tcPr>
            <w:tcW w:w="1504" w:type="dxa"/>
            <w:noWrap/>
            <w:hideMark/>
          </w:tcPr>
          <w:p w:rsidR="00BA3570" w:rsidRPr="0041000E" w:rsidRDefault="00BA3570"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r>
    </w:tbl>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Izvor: UNCTADstat.</w:t>
      </w:r>
    </w:p>
    <w:p w:rsidR="00796624" w:rsidRPr="0041000E" w:rsidRDefault="00796624" w:rsidP="0041000E">
      <w:pPr>
        <w:spacing w:line="360" w:lineRule="auto"/>
        <w:contextualSpacing/>
        <w:jc w:val="both"/>
        <w:rPr>
          <w:rFonts w:ascii="Georgia" w:hAnsi="Georgia" w:cs="Times New Roman"/>
        </w:rPr>
      </w:pPr>
    </w:p>
    <w:p w:rsidR="005D0AC4" w:rsidRPr="002222A1" w:rsidRDefault="00796624" w:rsidP="0041000E">
      <w:pPr>
        <w:spacing w:line="360" w:lineRule="auto"/>
        <w:contextualSpacing/>
        <w:jc w:val="both"/>
        <w:rPr>
          <w:rFonts w:ascii="Georgia" w:hAnsi="Georgia" w:cs="Times New Roman"/>
          <w:b/>
        </w:rPr>
      </w:pPr>
      <w:r w:rsidRPr="002222A1">
        <w:rPr>
          <w:rFonts w:ascii="Georgia" w:hAnsi="Georgia" w:cs="Times New Roman"/>
          <w:b/>
        </w:rPr>
        <w:t xml:space="preserve">Trgovinu robama i uslugama između EU28 i Amerike prikazujemo </w:t>
      </w:r>
      <w:r w:rsidR="00EC0CE5" w:rsidRPr="002222A1">
        <w:rPr>
          <w:rFonts w:ascii="Georgia" w:hAnsi="Georgia" w:cs="Times New Roman"/>
          <w:b/>
        </w:rPr>
        <w:t xml:space="preserve">zato </w:t>
      </w:r>
      <w:r w:rsidRPr="002222A1">
        <w:rPr>
          <w:rFonts w:ascii="Georgia" w:hAnsi="Georgia" w:cs="Times New Roman"/>
          <w:b/>
        </w:rPr>
        <w:t xml:space="preserve">što treba imati na umu i drugi važni kanal kojim TTIP može utjecati na Hrvatsku, a to je kroz povećanje trgovine robama i uslugama </w:t>
      </w:r>
      <w:r w:rsidR="00EC0CE5" w:rsidRPr="002222A1">
        <w:rPr>
          <w:rFonts w:ascii="Georgia" w:hAnsi="Georgia" w:cs="Times New Roman"/>
          <w:b/>
        </w:rPr>
        <w:t xml:space="preserve">poduzeća </w:t>
      </w:r>
      <w:r w:rsidRPr="002222A1">
        <w:rPr>
          <w:rFonts w:ascii="Georgia" w:hAnsi="Georgia" w:cs="Times New Roman"/>
          <w:b/>
        </w:rPr>
        <w:t xml:space="preserve">i pojedinaca iz drugih </w:t>
      </w:r>
      <w:r w:rsidR="00EC0CE5" w:rsidRPr="002222A1">
        <w:rPr>
          <w:rFonts w:ascii="Georgia" w:hAnsi="Georgia" w:cs="Times New Roman"/>
          <w:b/>
        </w:rPr>
        <w:t xml:space="preserve">zemalja </w:t>
      </w:r>
      <w:r w:rsidRPr="002222A1">
        <w:rPr>
          <w:rFonts w:ascii="Georgia" w:hAnsi="Georgia" w:cs="Times New Roman"/>
          <w:b/>
        </w:rPr>
        <w:t>EU28, a u čijim se lancima vrijednosti kao dobavljači roba ili usluga nalaze i hrvatsk</w:t>
      </w:r>
      <w:r w:rsidR="00EC0CE5" w:rsidRPr="002222A1">
        <w:rPr>
          <w:rFonts w:ascii="Georgia" w:hAnsi="Georgia" w:cs="Times New Roman"/>
          <w:b/>
        </w:rPr>
        <w:t>a poduzeća</w:t>
      </w:r>
      <w:r w:rsidRPr="002222A1">
        <w:rPr>
          <w:rFonts w:ascii="Georgia" w:hAnsi="Georgia" w:cs="Times New Roman"/>
          <w:b/>
        </w:rPr>
        <w:t xml:space="preserve"> ili pojedinci</w:t>
      </w:r>
      <w:r w:rsidR="00EC0CE5" w:rsidRPr="002222A1">
        <w:rPr>
          <w:rFonts w:ascii="Georgia" w:hAnsi="Georgia" w:cs="Times New Roman"/>
          <w:b/>
        </w:rPr>
        <w:t>. P</w:t>
      </w:r>
      <w:r w:rsidRPr="002222A1">
        <w:rPr>
          <w:rFonts w:ascii="Georgia" w:hAnsi="Georgia" w:cs="Times New Roman"/>
          <w:b/>
        </w:rPr>
        <w:t xml:space="preserve">romjene u njihovom izvozu/uvozu </w:t>
      </w:r>
      <w:r w:rsidR="00EC0CE5" w:rsidRPr="002222A1">
        <w:rPr>
          <w:rFonts w:ascii="Georgia" w:hAnsi="Georgia" w:cs="Times New Roman"/>
          <w:b/>
        </w:rPr>
        <w:t xml:space="preserve">utječu </w:t>
      </w:r>
      <w:r w:rsidRPr="002222A1">
        <w:rPr>
          <w:rFonts w:ascii="Georgia" w:hAnsi="Georgia" w:cs="Times New Roman"/>
          <w:b/>
        </w:rPr>
        <w:t xml:space="preserve">i na promjene u </w:t>
      </w:r>
      <w:r w:rsidR="00EC0CE5" w:rsidRPr="002222A1">
        <w:rPr>
          <w:rFonts w:ascii="Georgia" w:hAnsi="Georgia" w:cs="Times New Roman"/>
          <w:b/>
        </w:rPr>
        <w:t xml:space="preserve">neizravnom </w:t>
      </w:r>
      <w:r w:rsidRPr="002222A1">
        <w:rPr>
          <w:rFonts w:ascii="Georgia" w:hAnsi="Georgia" w:cs="Times New Roman"/>
          <w:b/>
        </w:rPr>
        <w:t xml:space="preserve">izvozu/uvozu hrvatskih </w:t>
      </w:r>
      <w:r w:rsidR="00EC0CE5" w:rsidRPr="002222A1">
        <w:rPr>
          <w:rFonts w:ascii="Georgia" w:hAnsi="Georgia" w:cs="Times New Roman"/>
          <w:b/>
        </w:rPr>
        <w:t xml:space="preserve">poduzeća </w:t>
      </w:r>
      <w:r w:rsidRPr="002222A1">
        <w:rPr>
          <w:rFonts w:ascii="Georgia" w:hAnsi="Georgia" w:cs="Times New Roman"/>
          <w:b/>
        </w:rPr>
        <w:t xml:space="preserve">i pojedinaca kroz lance vrijednosti iako ne izvoze/uvoze </w:t>
      </w:r>
      <w:r w:rsidR="00EC0CE5" w:rsidRPr="002222A1">
        <w:rPr>
          <w:rFonts w:ascii="Georgia" w:hAnsi="Georgia" w:cs="Times New Roman"/>
          <w:b/>
        </w:rPr>
        <w:t>izravno, već</w:t>
      </w:r>
      <w:r w:rsidRPr="002222A1">
        <w:rPr>
          <w:rFonts w:ascii="Georgia" w:hAnsi="Georgia" w:cs="Times New Roman"/>
          <w:b/>
        </w:rPr>
        <w:t xml:space="preserve"> izvoze/uvoze zaobilazno kroz lance vrijednosti i dobavne lance.</w:t>
      </w:r>
      <w:r w:rsidR="002222A1" w:rsidRPr="002222A1">
        <w:rPr>
          <w:rFonts w:ascii="Georgia" w:hAnsi="Georgia" w:cs="Times New Roman"/>
          <w:b/>
        </w:rPr>
        <w:t xml:space="preserve"> </w:t>
      </w:r>
      <w:r w:rsidR="003D7917" w:rsidRPr="002222A1">
        <w:rPr>
          <w:rFonts w:ascii="Georgia" w:hAnsi="Georgia" w:cs="Times New Roman"/>
          <w:b/>
        </w:rPr>
        <w:t>Na primjer, EU28 ima pozitivan saldo u trgovini automobilima. Kroz TTIP i ukidanje carina i necarinskih ograničenja povećat će se izvoz (i pozitivan saldo) EU28 u automobilima, a tako i potražnja za komponentama i opremom</w:t>
      </w:r>
      <w:r w:rsidR="002222A1" w:rsidRPr="002222A1">
        <w:rPr>
          <w:rFonts w:ascii="Georgia" w:hAnsi="Georgia" w:cs="Times New Roman"/>
          <w:b/>
        </w:rPr>
        <w:t xml:space="preserve"> </w:t>
      </w:r>
      <w:r w:rsidR="003D7917" w:rsidRPr="002222A1">
        <w:rPr>
          <w:rFonts w:ascii="Georgia" w:hAnsi="Georgia" w:cs="Times New Roman"/>
          <w:b/>
        </w:rPr>
        <w:t>koje se ugrađuju u europske automobile, a koje hrvatski proizvođači proizvode za europske partnere.</w:t>
      </w:r>
    </w:p>
    <w:p w:rsidR="005D0AC4" w:rsidRDefault="005D0AC4" w:rsidP="0041000E">
      <w:pPr>
        <w:spacing w:line="360" w:lineRule="auto"/>
        <w:contextualSpacing/>
        <w:jc w:val="both"/>
        <w:rPr>
          <w:rFonts w:ascii="Georgia" w:hAnsi="Georgia" w:cs="Times New Roman"/>
        </w:rPr>
      </w:pPr>
    </w:p>
    <w:p w:rsidR="005D0AC4" w:rsidRDefault="003D7917" w:rsidP="0041000E">
      <w:pPr>
        <w:spacing w:line="360" w:lineRule="auto"/>
        <w:contextualSpacing/>
        <w:jc w:val="both"/>
        <w:rPr>
          <w:rFonts w:ascii="Georgia" w:hAnsi="Georgia" w:cs="Times New Roman"/>
        </w:rPr>
      </w:pPr>
      <w:r>
        <w:rPr>
          <w:rFonts w:ascii="Georgia" w:hAnsi="Georgia" w:cs="Times New Roman"/>
        </w:rPr>
        <w:t>Tablica 3.1.8.4. Saldo robne razmjene EU28 s SAD-om –robe s pozitivnim saldom</w:t>
      </w:r>
    </w:p>
    <w:p w:rsidR="003D7917" w:rsidRDefault="003D7917" w:rsidP="0041000E">
      <w:pPr>
        <w:spacing w:line="360" w:lineRule="auto"/>
        <w:contextualSpacing/>
        <w:jc w:val="both"/>
        <w:rPr>
          <w:rFonts w:ascii="Georgia" w:hAnsi="Georgia" w:cs="Times New Roman"/>
        </w:rPr>
      </w:pPr>
      <w:r w:rsidRPr="003D7917">
        <w:rPr>
          <w:noProof/>
          <w:lang w:eastAsia="hr-HR"/>
        </w:rPr>
        <w:drawing>
          <wp:inline distT="0" distB="0" distL="0" distR="0" wp14:anchorId="6F672197" wp14:editId="3A73001E">
            <wp:extent cx="5760720" cy="287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2878600"/>
                    </a:xfrm>
                    <a:prstGeom prst="rect">
                      <a:avLst/>
                    </a:prstGeom>
                    <a:noFill/>
                    <a:ln>
                      <a:noFill/>
                    </a:ln>
                  </pic:spPr>
                </pic:pic>
              </a:graphicData>
            </a:graphic>
          </wp:inline>
        </w:drawing>
      </w:r>
      <w:r>
        <w:rPr>
          <w:rFonts w:ascii="Georgia" w:hAnsi="Georgia" w:cs="Times New Roman"/>
        </w:rPr>
        <w:t>Izvor: UNCADstat.</w:t>
      </w:r>
    </w:p>
    <w:p w:rsidR="005D0AC4" w:rsidRDefault="005D0AC4" w:rsidP="0041000E">
      <w:pPr>
        <w:spacing w:line="360" w:lineRule="auto"/>
        <w:contextualSpacing/>
        <w:jc w:val="both"/>
        <w:rPr>
          <w:rFonts w:ascii="Georgia" w:hAnsi="Georgia" w:cs="Times New Roman"/>
        </w:rPr>
      </w:pPr>
    </w:p>
    <w:p w:rsidR="003D7917" w:rsidRPr="002222A1" w:rsidRDefault="003D7917" w:rsidP="006D2EF7">
      <w:pPr>
        <w:spacing w:line="360" w:lineRule="auto"/>
        <w:contextualSpacing/>
        <w:jc w:val="both"/>
        <w:rPr>
          <w:rFonts w:ascii="Georgia" w:hAnsi="Georgia" w:cs="Times New Roman"/>
          <w:b/>
        </w:rPr>
      </w:pPr>
      <w:r w:rsidRPr="002222A1">
        <w:rPr>
          <w:rFonts w:ascii="Georgia" w:hAnsi="Georgia" w:cs="Times New Roman"/>
          <w:b/>
        </w:rPr>
        <w:t>Kod roba kod kojih EU28 ima negativan saldo s SAD-om kroz TTIP i ukidanje carina i necarinskih prepreka će doživjeti pov</w:t>
      </w:r>
      <w:r w:rsidR="00C806AC" w:rsidRPr="002222A1">
        <w:rPr>
          <w:rFonts w:ascii="Georgia" w:hAnsi="Georgia" w:cs="Times New Roman"/>
          <w:b/>
        </w:rPr>
        <w:t>ećanje uvoza i pogoršanje salda, što znači da će tih roba biti još više na ukupnom europskom tržištu, pa će konkurirati i spuštati cijenu takvim proizvodima na svim dijelovim zajedničkog tržišta, pa i u Hrvatskoj. Tako primjerice će se povećati konkurencija u telekomunikacijskoj opremi, te medicinskim instrumentima, koji su proizvodi koje inače hrvatski proizvođači proizvode i prodaju na europskom tržištu, te na susjednim tržištima poput Rusije i zemalja CEFTA-e.</w:t>
      </w:r>
    </w:p>
    <w:p w:rsidR="003D7917" w:rsidRDefault="003D7917" w:rsidP="006D2EF7">
      <w:pPr>
        <w:spacing w:line="360" w:lineRule="auto"/>
        <w:contextualSpacing/>
        <w:jc w:val="both"/>
        <w:rPr>
          <w:rFonts w:ascii="Georgia" w:hAnsi="Georgia" w:cs="Times New Roman"/>
        </w:rPr>
      </w:pPr>
    </w:p>
    <w:p w:rsidR="003D7917" w:rsidRDefault="003D7917" w:rsidP="006D2EF7">
      <w:pPr>
        <w:spacing w:line="360" w:lineRule="auto"/>
        <w:contextualSpacing/>
        <w:jc w:val="both"/>
        <w:rPr>
          <w:rFonts w:ascii="Georgia" w:hAnsi="Georgia" w:cs="Times New Roman"/>
        </w:rPr>
      </w:pPr>
      <w:r>
        <w:rPr>
          <w:rFonts w:ascii="Georgia" w:hAnsi="Georgia" w:cs="Times New Roman"/>
        </w:rPr>
        <w:t>Tablica 3.1.8.5. Saldo robne razmjene EU28 s SAD-om –robe s negativnim saldom</w:t>
      </w:r>
    </w:p>
    <w:p w:rsidR="003D7917" w:rsidRDefault="003D7917" w:rsidP="006D2EF7">
      <w:pPr>
        <w:spacing w:line="360" w:lineRule="auto"/>
        <w:contextualSpacing/>
        <w:jc w:val="both"/>
        <w:rPr>
          <w:rFonts w:ascii="Georgia" w:hAnsi="Georgia" w:cs="Times New Roman"/>
        </w:rPr>
      </w:pPr>
      <w:r w:rsidRPr="003D7917">
        <w:rPr>
          <w:noProof/>
          <w:lang w:eastAsia="hr-HR"/>
        </w:rPr>
        <w:drawing>
          <wp:inline distT="0" distB="0" distL="0" distR="0" wp14:anchorId="6F102CC4" wp14:editId="644EA09E">
            <wp:extent cx="5856667" cy="146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6069" cy="1471709"/>
                    </a:xfrm>
                    <a:prstGeom prst="rect">
                      <a:avLst/>
                    </a:prstGeom>
                    <a:noFill/>
                    <a:ln>
                      <a:noFill/>
                    </a:ln>
                  </pic:spPr>
                </pic:pic>
              </a:graphicData>
            </a:graphic>
          </wp:inline>
        </w:drawing>
      </w:r>
      <w:r>
        <w:rPr>
          <w:rFonts w:ascii="Georgia" w:hAnsi="Georgia" w:cs="Times New Roman"/>
        </w:rPr>
        <w:t>Izvor: UNCTADstat.</w:t>
      </w:r>
    </w:p>
    <w:p w:rsidR="00FA49FA" w:rsidRDefault="00FA49FA" w:rsidP="0041000E">
      <w:pPr>
        <w:spacing w:line="360" w:lineRule="auto"/>
        <w:contextualSpacing/>
        <w:jc w:val="both"/>
        <w:rPr>
          <w:rFonts w:ascii="Georgia" w:hAnsi="Georgia" w:cs="Times New Roman"/>
        </w:rPr>
      </w:pPr>
    </w:p>
    <w:p w:rsidR="00C806AC" w:rsidRPr="0041000E" w:rsidRDefault="00C806AC" w:rsidP="0041000E">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Pr>
          <w:rFonts w:ascii="Georgia" w:hAnsi="Georgia" w:cs="Times New Roman"/>
        </w:rPr>
        <w:t>3.1.</w:t>
      </w:r>
      <w:r w:rsidR="00B213BA">
        <w:rPr>
          <w:rFonts w:ascii="Georgia" w:hAnsi="Georgia" w:cs="Times New Roman"/>
        </w:rPr>
        <w:t>9</w:t>
      </w:r>
      <w:r w:rsidRPr="0041000E">
        <w:rPr>
          <w:rFonts w:ascii="Georgia" w:hAnsi="Georgia" w:cs="Times New Roman"/>
        </w:rPr>
        <w:t xml:space="preserve">. Utjecaj TTIP-a na pristup trećim tržištima </w:t>
      </w:r>
      <w:r>
        <w:rPr>
          <w:rFonts w:ascii="Georgia" w:hAnsi="Georgia" w:cs="Times New Roman"/>
        </w:rPr>
        <w:t>– tržišta susjednih zemalja</w:t>
      </w:r>
    </w:p>
    <w:p w:rsidR="00B213BA" w:rsidRDefault="00B213BA" w:rsidP="00912853">
      <w:pPr>
        <w:spacing w:line="360" w:lineRule="auto"/>
        <w:contextualSpacing/>
        <w:jc w:val="both"/>
        <w:rPr>
          <w:rFonts w:ascii="Georgia" w:hAnsi="Georgia" w:cs="Times New Roman"/>
        </w:rPr>
      </w:pPr>
    </w:p>
    <w:p w:rsidR="00912853" w:rsidRPr="002222A1" w:rsidRDefault="00912853" w:rsidP="00912853">
      <w:pPr>
        <w:spacing w:line="360" w:lineRule="auto"/>
        <w:contextualSpacing/>
        <w:jc w:val="both"/>
        <w:rPr>
          <w:rFonts w:ascii="Georgia" w:hAnsi="Georgia" w:cs="Times New Roman"/>
          <w:b/>
        </w:rPr>
      </w:pPr>
      <w:r w:rsidRPr="002222A1">
        <w:rPr>
          <w:rFonts w:ascii="Georgia" w:hAnsi="Georgia" w:cs="Times New Roman"/>
          <w:b/>
        </w:rPr>
        <w:t>Najznačajniji utjecaj hrvatskog ulaska zajedno s EU-om u sporazum sa SAD-om ostvarit će se kroz dva kanala: trgovinu gotovim proizvodima i povećanje potražnje za sirovinama i proizvodima koji ulaze u ponudu konačnog proizvoda, kao njegov dio, bilo Hrvatske bilo EU28 u SAD-u. Budući da Hrvatska ima najviše utjecaja</w:t>
      </w:r>
      <w:r w:rsidR="001C4CE3" w:rsidRPr="002222A1">
        <w:rPr>
          <w:rFonts w:ascii="Georgia" w:hAnsi="Georgia" w:cs="Times New Roman"/>
          <w:b/>
        </w:rPr>
        <w:t xml:space="preserve"> kod </w:t>
      </w:r>
      <w:r w:rsidRPr="002222A1">
        <w:rPr>
          <w:rFonts w:ascii="Georgia" w:hAnsi="Georgia" w:cs="Times New Roman"/>
          <w:b/>
        </w:rPr>
        <w:t xml:space="preserve">susjednih zemalja kao što su BiH, Srbija, Crna Gora, Makedonija, Kosovo i Albanija, na te će zemlje najviše utjecati sporazum EU28, a samim time i Hrvatske, s </w:t>
      </w:r>
      <w:r w:rsidR="001C4CE3" w:rsidRPr="002222A1">
        <w:rPr>
          <w:rFonts w:ascii="Georgia" w:hAnsi="Georgia" w:cs="Times New Roman"/>
          <w:b/>
        </w:rPr>
        <w:t>SAD-om</w:t>
      </w:r>
      <w:r w:rsidRPr="002222A1">
        <w:rPr>
          <w:rFonts w:ascii="Georgia" w:hAnsi="Georgia" w:cs="Times New Roman"/>
          <w:b/>
        </w:rPr>
        <w:t>.</w:t>
      </w:r>
    </w:p>
    <w:p w:rsidR="00912853" w:rsidRPr="0041000E" w:rsidRDefault="00912853" w:rsidP="00912853">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Tablica 3.1</w:t>
      </w:r>
      <w:r w:rsidR="00B213BA">
        <w:rPr>
          <w:rFonts w:ascii="Georgia" w:hAnsi="Georgia" w:cs="Times New Roman"/>
        </w:rPr>
        <w:t>.9</w:t>
      </w:r>
      <w:r w:rsidRPr="0041000E">
        <w:rPr>
          <w:rFonts w:ascii="Georgia" w:hAnsi="Georgia" w:cs="Times New Roman"/>
        </w:rPr>
        <w:t>.1. Najznačajniji izvozni proizvodi Albanije u SAD</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1716570D" wp14:editId="4F165979">
            <wp:extent cx="5760720" cy="1995132"/>
            <wp:effectExtent l="0" t="0" r="0" b="571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995132"/>
                    </a:xfrm>
                    <a:prstGeom prst="rect">
                      <a:avLst/>
                    </a:prstGeom>
                    <a:noFill/>
                    <a:ln>
                      <a:noFill/>
                    </a:ln>
                  </pic:spPr>
                </pic:pic>
              </a:graphicData>
            </a:graphic>
          </wp:inline>
        </w:drawing>
      </w:r>
      <w:r w:rsidRPr="0041000E">
        <w:rPr>
          <w:rFonts w:ascii="Georgia" w:hAnsi="Georgia" w:cs="Times New Roman"/>
        </w:rPr>
        <w:t>Izvor: UNCTADstat</w:t>
      </w:r>
    </w:p>
    <w:p w:rsidR="00912853" w:rsidRDefault="00912853" w:rsidP="00912853">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Najznačajniji izvozni proizvodi Albanije u SAD </w:t>
      </w:r>
      <w:r>
        <w:rPr>
          <w:rFonts w:ascii="Georgia" w:hAnsi="Georgia" w:cs="Times New Roman"/>
        </w:rPr>
        <w:t>je</w:t>
      </w:r>
      <w:r w:rsidRPr="0041000E">
        <w:rPr>
          <w:rFonts w:ascii="Georgia" w:hAnsi="Georgia" w:cs="Times New Roman"/>
        </w:rPr>
        <w:t>su: [054] Povrće</w:t>
      </w:r>
      <w:r>
        <w:rPr>
          <w:rFonts w:ascii="Georgia" w:hAnsi="Georgia" w:cs="Times New Roman"/>
        </w:rPr>
        <w:t>,</w:t>
      </w:r>
      <w:r w:rsidRPr="0041000E">
        <w:rPr>
          <w:rFonts w:ascii="Georgia" w:hAnsi="Georgia" w:cs="Times New Roman"/>
        </w:rPr>
        <w:t xml:space="preserve"> [056] Povrće, korijenje, gomolji, pripremljeni, konzervirani, n.u.d.</w:t>
      </w:r>
      <w:r>
        <w:rPr>
          <w:rFonts w:ascii="Georgia" w:hAnsi="Georgia" w:cs="Times New Roman"/>
        </w:rPr>
        <w:t>,</w:t>
      </w:r>
      <w:r w:rsidRPr="0041000E">
        <w:rPr>
          <w:rFonts w:ascii="Georgia" w:hAnsi="Georgia" w:cs="Times New Roman"/>
        </w:rPr>
        <w:t xml:space="preserve"> [075] Začini</w:t>
      </w:r>
      <w:r>
        <w:rPr>
          <w:rFonts w:ascii="Georgia" w:hAnsi="Georgia" w:cs="Times New Roman"/>
        </w:rPr>
        <w:t>,</w:t>
      </w:r>
      <w:r w:rsidRPr="0041000E">
        <w:rPr>
          <w:rFonts w:ascii="Georgia" w:hAnsi="Georgia" w:cs="Times New Roman"/>
        </w:rPr>
        <w:t xml:space="preserve"> [121] Duhan, neprerađeni; duhanski otpaci</w:t>
      </w:r>
      <w:r>
        <w:rPr>
          <w:rFonts w:ascii="Georgia" w:hAnsi="Georgia" w:cs="Times New Roman"/>
        </w:rPr>
        <w:t>,</w:t>
      </w:r>
      <w:r w:rsidRPr="0041000E">
        <w:rPr>
          <w:rFonts w:ascii="Georgia" w:hAnsi="Georgia" w:cs="Times New Roman"/>
        </w:rPr>
        <w:t xml:space="preserve"> [287] Rudače i koncentrati od baznih metala, n.u.d.</w:t>
      </w:r>
      <w:r>
        <w:rPr>
          <w:rFonts w:ascii="Georgia" w:hAnsi="Georgia" w:cs="Times New Roman"/>
        </w:rPr>
        <w:t>,</w:t>
      </w:r>
      <w:r w:rsidRPr="0041000E">
        <w:rPr>
          <w:rFonts w:ascii="Georgia" w:hAnsi="Georgia" w:cs="Times New Roman"/>
        </w:rPr>
        <w:t xml:space="preserve"> [292] Sirove biljne tvari, n.u.d.</w:t>
      </w:r>
      <w:r>
        <w:rPr>
          <w:rFonts w:ascii="Georgia" w:hAnsi="Georgia" w:cs="Times New Roman"/>
        </w:rPr>
        <w:t>,</w:t>
      </w:r>
      <w:r w:rsidRPr="0041000E">
        <w:rPr>
          <w:rFonts w:ascii="Georgia" w:hAnsi="Georgia" w:cs="Times New Roman"/>
        </w:rPr>
        <w:t xml:space="preserve"> [333] Naftna ulja, ulja </w:t>
      </w:r>
      <w:r>
        <w:rPr>
          <w:rFonts w:ascii="Georgia" w:hAnsi="Georgia" w:cs="Times New Roman"/>
        </w:rPr>
        <w:t>od</w:t>
      </w:r>
      <w:r w:rsidRPr="0041000E">
        <w:rPr>
          <w:rFonts w:ascii="Georgia" w:hAnsi="Georgia" w:cs="Times New Roman"/>
        </w:rPr>
        <w:t xml:space="preserve"> bitumenskih materijala, sirovi</w:t>
      </w:r>
      <w:r>
        <w:rPr>
          <w:rFonts w:ascii="Georgia" w:hAnsi="Georgia" w:cs="Times New Roman"/>
        </w:rPr>
        <w:t>,</w:t>
      </w:r>
      <w:r w:rsidRPr="0041000E">
        <w:rPr>
          <w:rFonts w:ascii="Georgia" w:hAnsi="Georgia" w:cs="Times New Roman"/>
        </w:rPr>
        <w:t xml:space="preserve"> [671] Gus, željezo u prahu i granulama</w:t>
      </w:r>
      <w:r>
        <w:rPr>
          <w:rFonts w:ascii="Georgia" w:hAnsi="Georgia" w:cs="Times New Roman"/>
        </w:rPr>
        <w:t>,</w:t>
      </w:r>
      <w:r w:rsidRPr="0041000E">
        <w:rPr>
          <w:rFonts w:ascii="Georgia" w:hAnsi="Georgia" w:cs="Times New Roman"/>
        </w:rPr>
        <w:t xml:space="preserve"> [841] Muška odjeća od tekstilnih tkanina, nepletene te [842] Ženska odjeća, od tekstilnih tkanina.</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Najvažniji albanski izvozni proizvodi u SAD uopće </w:t>
      </w:r>
      <w:r>
        <w:rPr>
          <w:rFonts w:ascii="Georgia" w:hAnsi="Georgia" w:cs="Times New Roman"/>
        </w:rPr>
        <w:t xml:space="preserve">se </w:t>
      </w:r>
      <w:r w:rsidRPr="0041000E">
        <w:rPr>
          <w:rFonts w:ascii="Georgia" w:hAnsi="Georgia" w:cs="Times New Roman"/>
        </w:rPr>
        <w:t>ne preklapaju s hrvatskim, kao ni europskim</w:t>
      </w:r>
      <w:r>
        <w:rPr>
          <w:rFonts w:ascii="Georgia" w:hAnsi="Georgia" w:cs="Times New Roman"/>
        </w:rPr>
        <w:t>,</w:t>
      </w:r>
      <w:r w:rsidRPr="0041000E">
        <w:rPr>
          <w:rFonts w:ascii="Georgia" w:hAnsi="Georgia" w:cs="Times New Roman"/>
        </w:rPr>
        <w:t xml:space="preserve"> što znači da tu neće doći do skretanja trgovine „ulaskom“ Hrvatske i EU28 u sporazum TTIP s</w:t>
      </w:r>
      <w:r>
        <w:rPr>
          <w:rFonts w:ascii="Georgia" w:hAnsi="Georgia" w:cs="Times New Roman"/>
        </w:rPr>
        <w:t>a</w:t>
      </w:r>
      <w:r w:rsidRPr="0041000E">
        <w:rPr>
          <w:rFonts w:ascii="Georgia" w:hAnsi="Georgia" w:cs="Times New Roman"/>
        </w:rPr>
        <w:t xml:space="preserve"> SAD-om.</w:t>
      </w:r>
    </w:p>
    <w:p w:rsidR="00912853" w:rsidRPr="0041000E" w:rsidRDefault="00912853" w:rsidP="00912853">
      <w:pPr>
        <w:spacing w:line="360" w:lineRule="auto"/>
        <w:contextualSpacing/>
        <w:jc w:val="both"/>
        <w:rPr>
          <w:rFonts w:ascii="Georgia" w:hAnsi="Georgia" w:cs="Times New Roman"/>
        </w:rPr>
      </w:pPr>
    </w:p>
    <w:p w:rsidR="00912853" w:rsidRPr="0041000E" w:rsidRDefault="00B213BA" w:rsidP="00912853">
      <w:pPr>
        <w:spacing w:line="360" w:lineRule="auto"/>
        <w:contextualSpacing/>
        <w:jc w:val="both"/>
        <w:rPr>
          <w:rFonts w:ascii="Georgia" w:hAnsi="Georgia" w:cs="Times New Roman"/>
        </w:rPr>
      </w:pPr>
      <w:r>
        <w:rPr>
          <w:rFonts w:ascii="Georgia" w:hAnsi="Georgia" w:cs="Times New Roman"/>
        </w:rPr>
        <w:t>Tablica 3.1.9</w:t>
      </w:r>
      <w:r w:rsidR="00912853" w:rsidRPr="0041000E">
        <w:rPr>
          <w:rFonts w:ascii="Georgia" w:hAnsi="Georgia" w:cs="Times New Roman"/>
        </w:rPr>
        <w:t>.2. Najznačajniji izvozni proizvodi Bosne i Hercegovine u SAD</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2773694D" wp14:editId="119B697F">
            <wp:extent cx="5760720" cy="2453474"/>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453474"/>
                    </a:xfrm>
                    <a:prstGeom prst="rect">
                      <a:avLst/>
                    </a:prstGeom>
                    <a:noFill/>
                    <a:ln>
                      <a:noFill/>
                    </a:ln>
                  </pic:spPr>
                </pic:pic>
              </a:graphicData>
            </a:graphic>
          </wp:inline>
        </w:drawing>
      </w:r>
      <w:r w:rsidRPr="0041000E">
        <w:rPr>
          <w:rFonts w:ascii="Georgia" w:hAnsi="Georgia" w:cs="Times New Roman"/>
        </w:rPr>
        <w:t>Izvor: UNCTADstat</w:t>
      </w:r>
    </w:p>
    <w:p w:rsidR="00912853" w:rsidRDefault="00912853" w:rsidP="00912853">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Najznačajniji izvozni proizvodi BiH u SAD </w:t>
      </w:r>
      <w:r>
        <w:rPr>
          <w:rFonts w:ascii="Georgia" w:hAnsi="Georgia" w:cs="Times New Roman"/>
        </w:rPr>
        <w:t>je</w:t>
      </w:r>
      <w:r w:rsidRPr="0041000E">
        <w:rPr>
          <w:rFonts w:ascii="Georgia" w:hAnsi="Georgia" w:cs="Times New Roman"/>
        </w:rPr>
        <w:t>su: [048] Pr</w:t>
      </w:r>
      <w:r>
        <w:rPr>
          <w:rFonts w:ascii="Georgia" w:hAnsi="Georgia" w:cs="Times New Roman"/>
        </w:rPr>
        <w:t>ipravci</w:t>
      </w:r>
      <w:r w:rsidRPr="0041000E">
        <w:rPr>
          <w:rFonts w:ascii="Georgia" w:hAnsi="Georgia" w:cs="Times New Roman"/>
        </w:rPr>
        <w:t xml:space="preserve"> od žitarica, brašno od voća i povrća</w:t>
      </w:r>
      <w:r>
        <w:rPr>
          <w:rFonts w:ascii="Georgia" w:hAnsi="Georgia" w:cs="Times New Roman"/>
        </w:rPr>
        <w:t>,</w:t>
      </w:r>
      <w:r w:rsidRPr="0041000E">
        <w:rPr>
          <w:rFonts w:ascii="Georgia" w:hAnsi="Georgia" w:cs="Times New Roman"/>
        </w:rPr>
        <w:t xml:space="preserve"> [071] Kava i kavovine</w:t>
      </w:r>
      <w:r>
        <w:rPr>
          <w:rFonts w:ascii="Georgia" w:hAnsi="Georgia" w:cs="Times New Roman"/>
        </w:rPr>
        <w:t>,</w:t>
      </w:r>
      <w:r w:rsidRPr="0041000E">
        <w:rPr>
          <w:rFonts w:ascii="Georgia" w:hAnsi="Georgia" w:cs="Times New Roman"/>
        </w:rPr>
        <w:t xml:space="preserve"> [285] Aluminijska ruda</w:t>
      </w:r>
      <w:r w:rsidRPr="0041000E">
        <w:rPr>
          <w:rFonts w:ascii="Georgia" w:hAnsi="Georgia" w:cs="Georgia"/>
        </w:rPr>
        <w:t>č</w:t>
      </w:r>
      <w:r w:rsidRPr="0041000E">
        <w:rPr>
          <w:rFonts w:ascii="Georgia" w:hAnsi="Georgia" w:cs="Times New Roman"/>
        </w:rPr>
        <w:t xml:space="preserve">a i koncentrati (uklj. </w:t>
      </w:r>
      <w:r>
        <w:rPr>
          <w:rFonts w:ascii="Georgia" w:hAnsi="Georgia" w:cs="Times New Roman"/>
        </w:rPr>
        <w:t>g</w:t>
      </w:r>
      <w:r w:rsidRPr="0041000E">
        <w:rPr>
          <w:rFonts w:ascii="Georgia" w:hAnsi="Georgia" w:cs="Times New Roman"/>
        </w:rPr>
        <w:t>linice)</w:t>
      </w:r>
      <w:r>
        <w:rPr>
          <w:rFonts w:ascii="Georgia" w:hAnsi="Georgia" w:cs="Times New Roman"/>
        </w:rPr>
        <w:t>,</w:t>
      </w:r>
      <w:r w:rsidRPr="0041000E">
        <w:rPr>
          <w:rFonts w:ascii="Georgia" w:hAnsi="Georgia" w:cs="Times New Roman"/>
        </w:rPr>
        <w:t xml:space="preserve"> [325] Koks i polukoks ugljena, lignita, treseta; ugljik iz pe</w:t>
      </w:r>
      <w:r w:rsidRPr="0041000E">
        <w:rPr>
          <w:rFonts w:ascii="Georgia" w:hAnsi="Georgia" w:cs="Georgia"/>
        </w:rPr>
        <w:t>ć</w:t>
      </w:r>
      <w:r w:rsidRPr="0041000E">
        <w:rPr>
          <w:rFonts w:ascii="Georgia" w:hAnsi="Georgia" w:cs="Times New Roman"/>
        </w:rPr>
        <w:t>i</w:t>
      </w:r>
      <w:r>
        <w:rPr>
          <w:rFonts w:ascii="Georgia" w:hAnsi="Georgia" w:cs="Times New Roman"/>
        </w:rPr>
        <w:t>,</w:t>
      </w:r>
      <w:r w:rsidRPr="0041000E">
        <w:rPr>
          <w:rFonts w:ascii="Georgia" w:hAnsi="Georgia" w:cs="Times New Roman"/>
        </w:rPr>
        <w:t xml:space="preserve"> [333] Naftna ulja, ulja </w:t>
      </w:r>
      <w:r>
        <w:rPr>
          <w:rFonts w:ascii="Georgia" w:hAnsi="Georgia" w:cs="Times New Roman"/>
        </w:rPr>
        <w:t>od</w:t>
      </w:r>
      <w:r w:rsidRPr="0041000E">
        <w:rPr>
          <w:rFonts w:ascii="Georgia" w:hAnsi="Georgia" w:cs="Times New Roman"/>
        </w:rPr>
        <w:t xml:space="preserve"> bitumenskih materijala, sirovi</w:t>
      </w:r>
      <w:r>
        <w:rPr>
          <w:rFonts w:ascii="Georgia" w:hAnsi="Georgia" w:cs="Times New Roman"/>
        </w:rPr>
        <w:t>,</w:t>
      </w:r>
      <w:r w:rsidRPr="0041000E">
        <w:rPr>
          <w:rFonts w:ascii="Georgia" w:hAnsi="Georgia" w:cs="Times New Roman"/>
        </w:rPr>
        <w:t xml:space="preserve"> [334] Naftna ulja ili </w:t>
      </w:r>
      <w:r>
        <w:rPr>
          <w:rFonts w:ascii="Georgia" w:hAnsi="Georgia" w:cs="Times New Roman"/>
        </w:rPr>
        <w:t xml:space="preserve">ulja od </w:t>
      </w:r>
      <w:r w:rsidRPr="0041000E">
        <w:rPr>
          <w:rFonts w:ascii="Georgia" w:hAnsi="Georgia" w:cs="Times New Roman"/>
        </w:rPr>
        <w:t>bitumenskih minerala</w:t>
      </w:r>
      <w:r>
        <w:rPr>
          <w:rFonts w:ascii="Georgia" w:hAnsi="Georgia" w:cs="Times New Roman"/>
        </w:rPr>
        <w:t xml:space="preserve"> </w:t>
      </w:r>
      <w:r w:rsidRPr="0041000E">
        <w:rPr>
          <w:rFonts w:ascii="Georgia" w:hAnsi="Georgia" w:cs="Times New Roman"/>
        </w:rPr>
        <w:t>&gt; 70</w:t>
      </w:r>
      <w:r>
        <w:rPr>
          <w:rFonts w:ascii="Georgia" w:hAnsi="Georgia" w:cs="Times New Roman"/>
        </w:rPr>
        <w:t>%</w:t>
      </w:r>
      <w:r w:rsidRPr="0041000E">
        <w:rPr>
          <w:rFonts w:ascii="Georgia" w:hAnsi="Georgia" w:cs="Times New Roman"/>
        </w:rPr>
        <w:t xml:space="preserve"> nafte</w:t>
      </w:r>
      <w:r>
        <w:rPr>
          <w:rFonts w:ascii="Georgia" w:hAnsi="Georgia" w:cs="Times New Roman"/>
        </w:rPr>
        <w:t>,</w:t>
      </w:r>
      <w:r w:rsidRPr="0041000E">
        <w:rPr>
          <w:rFonts w:ascii="Georgia" w:hAnsi="Georgia" w:cs="Times New Roman"/>
        </w:rPr>
        <w:t xml:space="preserve"> [562] Gnojiva (osim onih iz skupine 272)</w:t>
      </w:r>
      <w:r>
        <w:rPr>
          <w:rFonts w:ascii="Georgia" w:hAnsi="Georgia" w:cs="Times New Roman"/>
        </w:rPr>
        <w:t>,</w:t>
      </w:r>
      <w:r w:rsidRPr="0041000E">
        <w:rPr>
          <w:rFonts w:ascii="Georgia" w:hAnsi="Georgia" w:cs="Times New Roman"/>
        </w:rPr>
        <w:t xml:space="preserve"> [747] Aparati za cjevovode, kotlove, spremnike, posude itd</w:t>
      </w:r>
      <w:r>
        <w:rPr>
          <w:rFonts w:ascii="Georgia" w:hAnsi="Georgia" w:cs="Times New Roman"/>
        </w:rPr>
        <w:t>.,</w:t>
      </w:r>
      <w:r w:rsidRPr="0041000E">
        <w:rPr>
          <w:rFonts w:ascii="Georgia" w:hAnsi="Georgia" w:cs="Times New Roman"/>
        </w:rPr>
        <w:t xml:space="preserve"> [821] Namještaj i dijelovi</w:t>
      </w:r>
      <w:r>
        <w:rPr>
          <w:rFonts w:ascii="Georgia" w:hAnsi="Georgia" w:cs="Times New Roman"/>
        </w:rPr>
        <w:t>,</w:t>
      </w:r>
      <w:r w:rsidRPr="0041000E">
        <w:rPr>
          <w:rFonts w:ascii="Georgia" w:hAnsi="Georgia" w:cs="Times New Roman"/>
        </w:rPr>
        <w:t xml:space="preserve"> [841] Muška odjeća od tekstilnih tkanina, nepletene</w:t>
      </w:r>
      <w:r>
        <w:rPr>
          <w:rFonts w:ascii="Georgia" w:hAnsi="Georgia" w:cs="Times New Roman"/>
        </w:rPr>
        <w:t>,</w:t>
      </w:r>
      <w:r w:rsidRPr="0041000E">
        <w:rPr>
          <w:rFonts w:ascii="Georgia" w:hAnsi="Georgia" w:cs="Times New Roman"/>
        </w:rPr>
        <w:t xml:space="preserve"> [842] Ženska odjeća, od tekstilnih tkanina</w:t>
      </w:r>
      <w:r>
        <w:rPr>
          <w:rFonts w:ascii="Georgia" w:hAnsi="Georgia" w:cs="Times New Roman"/>
        </w:rPr>
        <w:t>,</w:t>
      </w:r>
      <w:r w:rsidRPr="0041000E">
        <w:rPr>
          <w:rFonts w:ascii="Georgia" w:hAnsi="Georgia" w:cs="Times New Roman"/>
        </w:rPr>
        <w:t xml:space="preserve"> [851] Obuća te [891] Oružje i streljivo.</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Najvažniji bosanski izvozni proizvodi u SAD preklapaju </w:t>
      </w:r>
      <w:r>
        <w:rPr>
          <w:rFonts w:ascii="Georgia" w:hAnsi="Georgia" w:cs="Times New Roman"/>
        </w:rPr>
        <w:t xml:space="preserve">se </w:t>
      </w:r>
      <w:r w:rsidRPr="0041000E">
        <w:rPr>
          <w:rFonts w:ascii="Georgia" w:hAnsi="Georgia" w:cs="Times New Roman"/>
        </w:rPr>
        <w:t>s hrvatskim u</w:t>
      </w:r>
      <w:r>
        <w:rPr>
          <w:rFonts w:ascii="Georgia" w:hAnsi="Georgia" w:cs="Times New Roman"/>
        </w:rPr>
        <w:t xml:space="preserve"> sljedećem</w:t>
      </w:r>
      <w:r w:rsidRPr="0041000E">
        <w:rPr>
          <w:rFonts w:ascii="Georgia" w:hAnsi="Georgia" w:cs="Times New Roman"/>
        </w:rPr>
        <w:t xml:space="preserve">: [334] Naftna ulja ili </w:t>
      </w:r>
      <w:r>
        <w:rPr>
          <w:rFonts w:ascii="Georgia" w:hAnsi="Georgia" w:cs="Times New Roman"/>
        </w:rPr>
        <w:t xml:space="preserve">ulja od </w:t>
      </w:r>
      <w:r w:rsidRPr="0041000E">
        <w:rPr>
          <w:rFonts w:ascii="Georgia" w:hAnsi="Georgia" w:cs="Times New Roman"/>
        </w:rPr>
        <w:t>bitumenskih minerala&gt; 70</w:t>
      </w:r>
      <w:r>
        <w:rPr>
          <w:rFonts w:ascii="Georgia" w:hAnsi="Georgia" w:cs="Times New Roman"/>
        </w:rPr>
        <w:t>%</w:t>
      </w:r>
      <w:r w:rsidRPr="0041000E">
        <w:rPr>
          <w:rFonts w:ascii="Georgia" w:hAnsi="Georgia" w:cs="Times New Roman"/>
        </w:rPr>
        <w:t xml:space="preserve"> nafte</w:t>
      </w:r>
      <w:r>
        <w:rPr>
          <w:rFonts w:ascii="Georgia" w:hAnsi="Georgia" w:cs="Times New Roman"/>
        </w:rPr>
        <w:t>,</w:t>
      </w:r>
      <w:r w:rsidRPr="0041000E">
        <w:rPr>
          <w:rFonts w:ascii="Georgia" w:hAnsi="Georgia" w:cs="Times New Roman"/>
        </w:rPr>
        <w:t xml:space="preserve"> [562] Gnojiva (osim onih iz skupine 272)</w:t>
      </w:r>
      <w:r>
        <w:rPr>
          <w:rFonts w:ascii="Georgia" w:hAnsi="Georgia" w:cs="Times New Roman"/>
        </w:rPr>
        <w:t>,</w:t>
      </w:r>
      <w:r w:rsidRPr="0041000E">
        <w:rPr>
          <w:rFonts w:ascii="Georgia" w:hAnsi="Georgia" w:cs="Times New Roman"/>
        </w:rPr>
        <w:t xml:space="preserve"> [821] Namještaj i dijelovi te [891] Oružje i streljivo</w:t>
      </w:r>
      <w:r>
        <w:rPr>
          <w:rFonts w:ascii="Georgia" w:hAnsi="Georgia" w:cs="Times New Roman"/>
        </w:rPr>
        <w:t>. O</w:t>
      </w:r>
      <w:r w:rsidRPr="0041000E">
        <w:rPr>
          <w:rFonts w:ascii="Georgia" w:hAnsi="Georgia" w:cs="Times New Roman"/>
        </w:rPr>
        <w:t xml:space="preserve">čekuje </w:t>
      </w:r>
      <w:r>
        <w:rPr>
          <w:rFonts w:ascii="Georgia" w:hAnsi="Georgia" w:cs="Times New Roman"/>
        </w:rPr>
        <w:t>se</w:t>
      </w:r>
      <w:r w:rsidRPr="0041000E">
        <w:rPr>
          <w:rFonts w:ascii="Georgia" w:hAnsi="Georgia" w:cs="Times New Roman"/>
        </w:rPr>
        <w:t xml:space="preserve"> porast </w:t>
      </w:r>
      <w:r>
        <w:rPr>
          <w:rFonts w:ascii="Georgia" w:hAnsi="Georgia" w:cs="Times New Roman"/>
        </w:rPr>
        <w:t xml:space="preserve">hrvatskog </w:t>
      </w:r>
      <w:r w:rsidRPr="0041000E">
        <w:rPr>
          <w:rFonts w:ascii="Georgia" w:hAnsi="Georgia" w:cs="Times New Roman"/>
        </w:rPr>
        <w:t>izvoz</w:t>
      </w:r>
      <w:r>
        <w:rPr>
          <w:rFonts w:ascii="Georgia" w:hAnsi="Georgia" w:cs="Times New Roman"/>
        </w:rPr>
        <w:t>a tih proizvoda</w:t>
      </w:r>
      <w:r w:rsidRPr="0041000E">
        <w:rPr>
          <w:rFonts w:ascii="Georgia" w:hAnsi="Georgia" w:cs="Times New Roman"/>
        </w:rPr>
        <w:t xml:space="preserve"> u SAD</w:t>
      </w:r>
      <w:r>
        <w:rPr>
          <w:rFonts w:ascii="Georgia" w:hAnsi="Georgia" w:cs="Times New Roman"/>
        </w:rPr>
        <w:t xml:space="preserve"> i smanjenje</w:t>
      </w:r>
      <w:r w:rsidRPr="0041000E">
        <w:rPr>
          <w:rFonts w:ascii="Georgia" w:hAnsi="Georgia" w:cs="Times New Roman"/>
        </w:rPr>
        <w:t xml:space="preserve"> izvoz</w:t>
      </w:r>
      <w:r>
        <w:rPr>
          <w:rFonts w:ascii="Georgia" w:hAnsi="Georgia" w:cs="Times New Roman"/>
        </w:rPr>
        <w:t>a</w:t>
      </w:r>
      <w:r w:rsidRPr="0041000E">
        <w:rPr>
          <w:rFonts w:ascii="Georgia" w:hAnsi="Georgia" w:cs="Times New Roman"/>
        </w:rPr>
        <w:t xml:space="preserve"> Bosne nakon sklapanja TTIP</w:t>
      </w:r>
      <w:r>
        <w:rPr>
          <w:rFonts w:ascii="Georgia" w:hAnsi="Georgia" w:cs="Times New Roman"/>
        </w:rPr>
        <w:t>-</w:t>
      </w:r>
      <w:r w:rsidRPr="0041000E">
        <w:rPr>
          <w:rFonts w:ascii="Georgia" w:hAnsi="Georgia" w:cs="Times New Roman"/>
        </w:rPr>
        <w:t xml:space="preserve">a zbog skretanja trgovine nakon ukidanja carina i prepreka. </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Međutim, povećanje prodaje gotovih hrvatskih i europskih proizvoda koji koriste: [048] Pr</w:t>
      </w:r>
      <w:r>
        <w:rPr>
          <w:rFonts w:ascii="Georgia" w:hAnsi="Georgia" w:cs="Times New Roman"/>
        </w:rPr>
        <w:t>ipravci</w:t>
      </w:r>
      <w:r w:rsidRPr="0041000E">
        <w:rPr>
          <w:rFonts w:ascii="Georgia" w:hAnsi="Georgia" w:cs="Times New Roman"/>
        </w:rPr>
        <w:t xml:space="preserve"> od žitarica, brašno od voća i povrća; [071] Kava i kavovine; [285] Aluminijska ruda</w:t>
      </w:r>
      <w:r w:rsidRPr="0041000E">
        <w:rPr>
          <w:rFonts w:ascii="Georgia" w:hAnsi="Georgia" w:cs="Georgia"/>
        </w:rPr>
        <w:t>č</w:t>
      </w:r>
      <w:r w:rsidRPr="0041000E">
        <w:rPr>
          <w:rFonts w:ascii="Georgia" w:hAnsi="Georgia" w:cs="Times New Roman"/>
        </w:rPr>
        <w:t xml:space="preserve">a i koncentrati (uklj. </w:t>
      </w:r>
      <w:r>
        <w:rPr>
          <w:rFonts w:ascii="Georgia" w:hAnsi="Georgia" w:cs="Times New Roman"/>
        </w:rPr>
        <w:t>g</w:t>
      </w:r>
      <w:r w:rsidRPr="0041000E">
        <w:rPr>
          <w:rFonts w:ascii="Georgia" w:hAnsi="Georgia" w:cs="Times New Roman"/>
        </w:rPr>
        <w:t xml:space="preserve">linice); [325] Koks i polukoks ugljena, lignita, treseta; ugljik iz peći te [821] Namještaj i dijelovi može uzrokovati pozitivan </w:t>
      </w:r>
      <w:r>
        <w:rPr>
          <w:rFonts w:ascii="Georgia" w:hAnsi="Georgia" w:cs="Times New Roman"/>
        </w:rPr>
        <w:t>učinak</w:t>
      </w:r>
      <w:r w:rsidRPr="0041000E">
        <w:rPr>
          <w:rFonts w:ascii="Georgia" w:hAnsi="Georgia" w:cs="Times New Roman"/>
        </w:rPr>
        <w:t xml:space="preserve"> povećanja potražnje za tim bosanskim proizvodima posredno p</w:t>
      </w:r>
      <w:r>
        <w:rPr>
          <w:rFonts w:ascii="Georgia" w:hAnsi="Georgia" w:cs="Times New Roman"/>
        </w:rPr>
        <w:t>utem</w:t>
      </w:r>
      <w:r w:rsidRPr="0041000E">
        <w:rPr>
          <w:rFonts w:ascii="Georgia" w:hAnsi="Georgia" w:cs="Times New Roman"/>
        </w:rPr>
        <w:t xml:space="preserve"> povećanja prodaje gotovih proizvoda iz Hrvatske ili EU28.</w:t>
      </w:r>
      <w:r w:rsidR="00C806AC">
        <w:rPr>
          <w:rFonts w:ascii="Georgia" w:hAnsi="Georgia" w:cs="Times New Roman"/>
        </w:rPr>
        <w:t xml:space="preserve"> Osobito bi bilo korisno povezati različite faze proizvodnje aluminija iz dvije zemlje.</w:t>
      </w:r>
    </w:p>
    <w:p w:rsidR="00912853" w:rsidRPr="0041000E" w:rsidRDefault="00912853" w:rsidP="00912853">
      <w:pPr>
        <w:spacing w:line="360" w:lineRule="auto"/>
        <w:contextualSpacing/>
        <w:jc w:val="both"/>
        <w:rPr>
          <w:rFonts w:ascii="Georgia" w:hAnsi="Georgia" w:cs="Times New Roman"/>
        </w:rPr>
      </w:pPr>
    </w:p>
    <w:p w:rsidR="00912853" w:rsidRPr="0041000E" w:rsidRDefault="00B213BA" w:rsidP="00912853">
      <w:pPr>
        <w:spacing w:line="360" w:lineRule="auto"/>
        <w:contextualSpacing/>
        <w:jc w:val="both"/>
        <w:rPr>
          <w:rFonts w:ascii="Georgia" w:hAnsi="Georgia" w:cs="Times New Roman"/>
        </w:rPr>
      </w:pPr>
      <w:r>
        <w:rPr>
          <w:rFonts w:ascii="Georgia" w:hAnsi="Georgia" w:cs="Times New Roman"/>
        </w:rPr>
        <w:t>Tablica 3.1.9</w:t>
      </w:r>
      <w:r w:rsidR="00912853" w:rsidRPr="0041000E">
        <w:rPr>
          <w:rFonts w:ascii="Georgia" w:hAnsi="Georgia" w:cs="Times New Roman"/>
        </w:rPr>
        <w:t>.3. Najznačajniji izvozni proizvodi Crne Gore u SAD</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122ADB4C" wp14:editId="112BA1E4">
            <wp:extent cx="5760720" cy="1384011"/>
            <wp:effectExtent l="0" t="0" r="0" b="698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1384011"/>
                    </a:xfrm>
                    <a:prstGeom prst="rect">
                      <a:avLst/>
                    </a:prstGeom>
                    <a:noFill/>
                    <a:ln>
                      <a:noFill/>
                    </a:ln>
                  </pic:spPr>
                </pic:pic>
              </a:graphicData>
            </a:graphic>
          </wp:inline>
        </w:drawing>
      </w:r>
      <w:r w:rsidRPr="0041000E">
        <w:rPr>
          <w:rFonts w:ascii="Georgia" w:hAnsi="Georgia" w:cs="Times New Roman"/>
        </w:rPr>
        <w:t>Izvor: UNCTADstat</w:t>
      </w:r>
    </w:p>
    <w:p w:rsidR="00912853" w:rsidRDefault="00912853" w:rsidP="00912853">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Najznačajniji izvozni proizvodi Crne Gore u SAD </w:t>
      </w:r>
      <w:r>
        <w:rPr>
          <w:rFonts w:ascii="Georgia" w:hAnsi="Georgia" w:cs="Times New Roman"/>
        </w:rPr>
        <w:t>je</w:t>
      </w:r>
      <w:r w:rsidRPr="0041000E">
        <w:rPr>
          <w:rFonts w:ascii="Georgia" w:hAnsi="Georgia" w:cs="Times New Roman"/>
        </w:rPr>
        <w:t>su: [112] Alkoholna pića</w:t>
      </w:r>
      <w:r>
        <w:rPr>
          <w:rFonts w:ascii="Georgia" w:hAnsi="Georgia" w:cs="Times New Roman"/>
        </w:rPr>
        <w:t>,</w:t>
      </w:r>
      <w:r w:rsidRPr="0041000E">
        <w:rPr>
          <w:rFonts w:ascii="Georgia" w:hAnsi="Georgia" w:cs="Times New Roman"/>
        </w:rPr>
        <w:t xml:space="preserve"> [733] Strojni alati za obradu metala, osim uklanjanja materijala</w:t>
      </w:r>
      <w:r>
        <w:rPr>
          <w:rFonts w:ascii="Georgia" w:hAnsi="Georgia" w:cs="Times New Roman"/>
        </w:rPr>
        <w:t>,</w:t>
      </w:r>
      <w:r w:rsidRPr="0041000E">
        <w:rPr>
          <w:rFonts w:ascii="Georgia" w:hAnsi="Georgia" w:cs="Times New Roman"/>
        </w:rPr>
        <w:t xml:space="preserve"> [764] Telekomunikacijska oprema, n.u.d..; i dijelovi, n.u.d.</w:t>
      </w:r>
      <w:r>
        <w:rPr>
          <w:rFonts w:ascii="Georgia" w:hAnsi="Georgia" w:cs="Times New Roman"/>
        </w:rPr>
        <w:t>,</w:t>
      </w:r>
      <w:r w:rsidRPr="0041000E">
        <w:rPr>
          <w:rFonts w:ascii="Georgia" w:hAnsi="Georgia" w:cs="Times New Roman"/>
        </w:rPr>
        <w:t xml:space="preserve"> [792] Zrakoplovi i pripadajuća oprema; letjelice itd</w:t>
      </w:r>
      <w:r>
        <w:rPr>
          <w:rFonts w:ascii="Georgia" w:hAnsi="Georgia" w:cs="Times New Roman"/>
        </w:rPr>
        <w:t>.,</w:t>
      </w:r>
      <w:r w:rsidRPr="0041000E">
        <w:rPr>
          <w:rFonts w:ascii="Georgia" w:hAnsi="Georgia" w:cs="Times New Roman"/>
        </w:rPr>
        <w:t xml:space="preserve"> [793] Brodovi, čamci i plutajući objekti</w:t>
      </w:r>
      <w:r>
        <w:rPr>
          <w:rFonts w:ascii="Georgia" w:hAnsi="Georgia" w:cs="Times New Roman"/>
        </w:rPr>
        <w:t xml:space="preserve"> te</w:t>
      </w:r>
      <w:r w:rsidRPr="0041000E">
        <w:rPr>
          <w:rFonts w:ascii="Georgia" w:hAnsi="Georgia" w:cs="Times New Roman"/>
        </w:rPr>
        <w:t xml:space="preserve"> [891] Oružje i streljivo.</w:t>
      </w:r>
    </w:p>
    <w:p w:rsidR="00912853"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Najvažniji izvozni crnogorski proizvodi u SAD preklapaju </w:t>
      </w:r>
      <w:r>
        <w:rPr>
          <w:rFonts w:ascii="Georgia" w:hAnsi="Georgia" w:cs="Times New Roman"/>
        </w:rPr>
        <w:t xml:space="preserve">se </w:t>
      </w:r>
      <w:r w:rsidRPr="0041000E">
        <w:rPr>
          <w:rFonts w:ascii="Georgia" w:hAnsi="Georgia" w:cs="Times New Roman"/>
        </w:rPr>
        <w:t>s hrvatskima u</w:t>
      </w:r>
      <w:r>
        <w:rPr>
          <w:rFonts w:ascii="Georgia" w:hAnsi="Georgia" w:cs="Times New Roman"/>
        </w:rPr>
        <w:t xml:space="preserve"> sljedećem</w:t>
      </w:r>
      <w:r w:rsidRPr="0041000E">
        <w:rPr>
          <w:rFonts w:ascii="Georgia" w:hAnsi="Georgia" w:cs="Times New Roman"/>
        </w:rPr>
        <w:t>: [793] Brodovi, čamci i plutajući objekti te [891] Oružje i streljivo</w:t>
      </w:r>
      <w:r>
        <w:rPr>
          <w:rFonts w:ascii="Georgia" w:hAnsi="Georgia" w:cs="Times New Roman"/>
        </w:rPr>
        <w:t>.</w:t>
      </w:r>
      <w:r w:rsidRPr="0041000E">
        <w:rPr>
          <w:rFonts w:ascii="Georgia" w:hAnsi="Georgia" w:cs="Times New Roman"/>
        </w:rPr>
        <w:t xml:space="preserve"> što znači da se može očekivati porast hrvatskog izvoza na račun crnogorskog uslijed skretanja trgovine nakon sklapanja TTIP</w:t>
      </w:r>
      <w:r>
        <w:rPr>
          <w:rFonts w:ascii="Georgia" w:hAnsi="Georgia" w:cs="Times New Roman"/>
        </w:rPr>
        <w:t>-</w:t>
      </w:r>
      <w:r w:rsidR="00C806AC">
        <w:rPr>
          <w:rFonts w:ascii="Georgia" w:hAnsi="Georgia" w:cs="Times New Roman"/>
        </w:rPr>
        <w:t>a</w:t>
      </w:r>
      <w:r w:rsidRPr="0041000E">
        <w:rPr>
          <w:rFonts w:ascii="Georgia" w:hAnsi="Georgia" w:cs="Times New Roman"/>
        </w:rPr>
        <w:t>.</w:t>
      </w:r>
    </w:p>
    <w:p w:rsidR="00B213BA" w:rsidRPr="0041000E" w:rsidRDefault="00B213BA" w:rsidP="00912853">
      <w:pPr>
        <w:spacing w:line="360" w:lineRule="auto"/>
        <w:contextualSpacing/>
        <w:jc w:val="both"/>
        <w:rPr>
          <w:rFonts w:ascii="Georgia" w:hAnsi="Georgia" w:cs="Times New Roman"/>
        </w:rPr>
      </w:pPr>
    </w:p>
    <w:p w:rsidR="00B213BA" w:rsidRDefault="00B213BA" w:rsidP="00912853">
      <w:pPr>
        <w:spacing w:line="360" w:lineRule="auto"/>
        <w:contextualSpacing/>
        <w:jc w:val="both"/>
        <w:rPr>
          <w:rFonts w:ascii="Georgia" w:hAnsi="Georgia" w:cs="Times New Roman"/>
        </w:rPr>
      </w:pPr>
      <w:r>
        <w:rPr>
          <w:rFonts w:ascii="Georgia" w:hAnsi="Georgia" w:cs="Times New Roman"/>
        </w:rPr>
        <w:t>Tablica 3.1.9</w:t>
      </w:r>
      <w:r w:rsidR="00912853" w:rsidRPr="0041000E">
        <w:rPr>
          <w:rFonts w:ascii="Georgia" w:hAnsi="Georgia" w:cs="Times New Roman"/>
        </w:rPr>
        <w:t>.4. Najznačajniji izvozni proizvodi Srbije u SAD</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51EE72E8" wp14:editId="43BB0845">
            <wp:extent cx="5760720" cy="2147913"/>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147913"/>
                    </a:xfrm>
                    <a:prstGeom prst="rect">
                      <a:avLst/>
                    </a:prstGeom>
                    <a:noFill/>
                    <a:ln>
                      <a:noFill/>
                    </a:ln>
                  </pic:spPr>
                </pic:pic>
              </a:graphicData>
            </a:graphic>
          </wp:inline>
        </w:drawing>
      </w:r>
      <w:r w:rsidRPr="0041000E">
        <w:rPr>
          <w:rFonts w:ascii="Georgia" w:hAnsi="Georgia" w:cs="Times New Roman"/>
        </w:rPr>
        <w:t>Izvor: UNCTADstat</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Najznačajniji izvozni proizvodi Srbije u SAD </w:t>
      </w:r>
      <w:r>
        <w:rPr>
          <w:rFonts w:ascii="Georgia" w:hAnsi="Georgia" w:cs="Times New Roman"/>
        </w:rPr>
        <w:t>je</w:t>
      </w:r>
      <w:r w:rsidRPr="0041000E">
        <w:rPr>
          <w:rFonts w:ascii="Georgia" w:hAnsi="Georgia" w:cs="Times New Roman"/>
        </w:rPr>
        <w:t>su: [057] Voće i orašasti plodovi, svježi ili suhi</w:t>
      </w:r>
      <w:r>
        <w:rPr>
          <w:rFonts w:ascii="Georgia" w:hAnsi="Georgia" w:cs="Times New Roman"/>
        </w:rPr>
        <w:t>,</w:t>
      </w:r>
      <w:r w:rsidRPr="0041000E">
        <w:rPr>
          <w:rFonts w:ascii="Georgia" w:hAnsi="Georgia" w:cs="Times New Roman"/>
        </w:rPr>
        <w:t xml:space="preserve"> [058] Voće, prerađeno i voćni pripravci (bez soka)</w:t>
      </w:r>
      <w:r>
        <w:rPr>
          <w:rFonts w:ascii="Georgia" w:hAnsi="Georgia" w:cs="Times New Roman"/>
        </w:rPr>
        <w:t>,</w:t>
      </w:r>
      <w:r w:rsidRPr="0041000E">
        <w:rPr>
          <w:rFonts w:ascii="Georgia" w:hAnsi="Georgia" w:cs="Times New Roman"/>
        </w:rPr>
        <w:t xml:space="preserve"> [098] Jestivi proizvodi, n.u.d.</w:t>
      </w:r>
      <w:r>
        <w:rPr>
          <w:rFonts w:ascii="Georgia" w:hAnsi="Georgia" w:cs="Times New Roman"/>
        </w:rPr>
        <w:t>,</w:t>
      </w:r>
      <w:r w:rsidRPr="0041000E">
        <w:rPr>
          <w:rFonts w:ascii="Georgia" w:hAnsi="Georgia" w:cs="Times New Roman"/>
        </w:rPr>
        <w:t xml:space="preserve"> [542] Lijekovi (uklj. veterinarske lijekove)</w:t>
      </w:r>
      <w:r>
        <w:rPr>
          <w:rFonts w:ascii="Georgia" w:hAnsi="Georgia" w:cs="Times New Roman"/>
        </w:rPr>
        <w:t>,</w:t>
      </w:r>
      <w:r w:rsidRPr="0041000E">
        <w:rPr>
          <w:rFonts w:ascii="Georgia" w:hAnsi="Georgia" w:cs="Times New Roman"/>
        </w:rPr>
        <w:t xml:space="preserve"> [625] Guma, gumena gazišta i vezice i zračnice</w:t>
      </w:r>
      <w:r>
        <w:rPr>
          <w:rFonts w:ascii="Georgia" w:hAnsi="Georgia" w:cs="Times New Roman"/>
        </w:rPr>
        <w:t>,</w:t>
      </w:r>
      <w:r w:rsidRPr="0041000E">
        <w:rPr>
          <w:rFonts w:ascii="Georgia" w:hAnsi="Georgia" w:cs="Times New Roman"/>
        </w:rPr>
        <w:t xml:space="preserve"> [682] Bakar</w:t>
      </w:r>
      <w:r>
        <w:rPr>
          <w:rFonts w:ascii="Georgia" w:hAnsi="Georgia" w:cs="Times New Roman"/>
        </w:rPr>
        <w:t>,</w:t>
      </w:r>
      <w:r w:rsidRPr="0041000E">
        <w:rPr>
          <w:rFonts w:ascii="Georgia" w:hAnsi="Georgia" w:cs="Times New Roman"/>
        </w:rPr>
        <w:t xml:space="preserve"> [713] Klipni motori s unutarnjim izgaranjem, dijelovi, n.u.d.</w:t>
      </w:r>
      <w:r>
        <w:rPr>
          <w:rFonts w:ascii="Georgia" w:hAnsi="Georgia" w:cs="Times New Roman"/>
        </w:rPr>
        <w:t>,</w:t>
      </w:r>
      <w:r w:rsidRPr="0041000E">
        <w:rPr>
          <w:rFonts w:ascii="Georgia" w:hAnsi="Georgia" w:cs="Times New Roman"/>
        </w:rPr>
        <w:t xml:space="preserve"> [775] Kućanska oprema, električna ili ne, n.u.d.</w:t>
      </w:r>
      <w:r>
        <w:rPr>
          <w:rFonts w:ascii="Georgia" w:hAnsi="Georgia" w:cs="Times New Roman"/>
        </w:rPr>
        <w:t>,</w:t>
      </w:r>
      <w:r w:rsidRPr="0041000E">
        <w:rPr>
          <w:rFonts w:ascii="Georgia" w:hAnsi="Georgia" w:cs="Times New Roman"/>
        </w:rPr>
        <w:t xml:space="preserve"> [781] Motorna vozila za prijevoz osoba</w:t>
      </w:r>
      <w:r>
        <w:rPr>
          <w:rFonts w:ascii="Georgia" w:hAnsi="Georgia" w:cs="Times New Roman"/>
        </w:rPr>
        <w:t>,</w:t>
      </w:r>
      <w:r w:rsidRPr="0041000E">
        <w:rPr>
          <w:rFonts w:ascii="Georgia" w:hAnsi="Georgia" w:cs="Times New Roman"/>
        </w:rPr>
        <w:t xml:space="preserve"> [851] Obuća te [891] Oružje i streljivo.</w:t>
      </w:r>
    </w:p>
    <w:p w:rsidR="00912853"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Srpski izvozni proizvodi koji se preklapaju s hrvatskima </w:t>
      </w:r>
      <w:r>
        <w:rPr>
          <w:rFonts w:ascii="Georgia" w:hAnsi="Georgia" w:cs="Times New Roman"/>
        </w:rPr>
        <w:t>je</w:t>
      </w:r>
      <w:r w:rsidRPr="0041000E">
        <w:rPr>
          <w:rFonts w:ascii="Georgia" w:hAnsi="Georgia" w:cs="Times New Roman"/>
        </w:rPr>
        <w:t>su</w:t>
      </w:r>
      <w:r>
        <w:rPr>
          <w:rFonts w:ascii="Georgia" w:hAnsi="Georgia" w:cs="Times New Roman"/>
        </w:rPr>
        <w:t xml:space="preserve"> sljedeći</w:t>
      </w:r>
      <w:r w:rsidRPr="0041000E">
        <w:rPr>
          <w:rFonts w:ascii="Georgia" w:hAnsi="Georgia" w:cs="Times New Roman"/>
        </w:rPr>
        <w:t>: [098] Jestivi proizvodi, n.u.d.</w:t>
      </w:r>
      <w:r>
        <w:rPr>
          <w:rFonts w:ascii="Georgia" w:hAnsi="Georgia" w:cs="Times New Roman"/>
        </w:rPr>
        <w:t>,</w:t>
      </w:r>
      <w:r w:rsidRPr="0041000E">
        <w:rPr>
          <w:rFonts w:ascii="Georgia" w:hAnsi="Georgia" w:cs="Times New Roman"/>
        </w:rPr>
        <w:t xml:space="preserve"> [542] Lijekovi (uklj. veterinarske lijekove) te [891] Oružje i streljivo</w:t>
      </w:r>
      <w:r>
        <w:rPr>
          <w:rFonts w:ascii="Georgia" w:hAnsi="Georgia" w:cs="Times New Roman"/>
        </w:rPr>
        <w:t>,</w:t>
      </w:r>
      <w:r w:rsidRPr="0041000E">
        <w:rPr>
          <w:rFonts w:ascii="Georgia" w:hAnsi="Georgia" w:cs="Times New Roman"/>
        </w:rPr>
        <w:t xml:space="preserve"> pa tu može doći do povećanja hrvatskog izvoza nauštrb srpskog </w:t>
      </w:r>
      <w:r>
        <w:rPr>
          <w:rFonts w:ascii="Georgia" w:hAnsi="Georgia" w:cs="Times New Roman"/>
        </w:rPr>
        <w:t>uslijed</w:t>
      </w:r>
      <w:r w:rsidRPr="0041000E">
        <w:rPr>
          <w:rFonts w:ascii="Georgia" w:hAnsi="Georgia" w:cs="Times New Roman"/>
        </w:rPr>
        <w:t xml:space="preserve"> skretanja trgovine s obzirom na djelovanje TTIP-a. </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Međutim, povećanje prodaje gotovih hrvatskih i europskih proizvoda</w:t>
      </w:r>
      <w:r>
        <w:rPr>
          <w:rFonts w:ascii="Georgia" w:hAnsi="Georgia" w:cs="Times New Roman"/>
        </w:rPr>
        <w:t xml:space="preserve"> u</w:t>
      </w:r>
      <w:r w:rsidRPr="0041000E">
        <w:rPr>
          <w:rFonts w:ascii="Georgia" w:hAnsi="Georgia" w:cs="Times New Roman"/>
        </w:rPr>
        <w:t xml:space="preserve"> koji</w:t>
      </w:r>
      <w:r>
        <w:rPr>
          <w:rFonts w:ascii="Georgia" w:hAnsi="Georgia" w:cs="Times New Roman"/>
        </w:rPr>
        <w:t>ma se</w:t>
      </w:r>
      <w:r w:rsidRPr="0041000E">
        <w:rPr>
          <w:rFonts w:ascii="Georgia" w:hAnsi="Georgia" w:cs="Times New Roman"/>
        </w:rPr>
        <w:t xml:space="preserve"> koriste: [057] Voće i orašasti plodovi , svježi ili suhi</w:t>
      </w:r>
      <w:r>
        <w:rPr>
          <w:rFonts w:ascii="Georgia" w:hAnsi="Georgia" w:cs="Times New Roman"/>
        </w:rPr>
        <w:t>,</w:t>
      </w:r>
      <w:r w:rsidRPr="0041000E">
        <w:rPr>
          <w:rFonts w:ascii="Georgia" w:hAnsi="Georgia" w:cs="Times New Roman"/>
        </w:rPr>
        <w:t xml:space="preserve"> [058] Voće, prerađeno i voćni pripravci (bez soka)</w:t>
      </w:r>
      <w:r>
        <w:rPr>
          <w:rFonts w:ascii="Georgia" w:hAnsi="Georgia" w:cs="Times New Roman"/>
        </w:rPr>
        <w:t>,</w:t>
      </w:r>
      <w:r w:rsidRPr="0041000E">
        <w:rPr>
          <w:rFonts w:ascii="Georgia" w:hAnsi="Georgia" w:cs="Times New Roman"/>
        </w:rPr>
        <w:t xml:space="preserve"> [098] Jestivi proizvodi, n.u.d.</w:t>
      </w:r>
      <w:r>
        <w:rPr>
          <w:rFonts w:ascii="Georgia" w:hAnsi="Georgia" w:cs="Times New Roman"/>
        </w:rPr>
        <w:t>,</w:t>
      </w:r>
      <w:r w:rsidRPr="0041000E">
        <w:rPr>
          <w:rFonts w:ascii="Georgia" w:hAnsi="Georgia" w:cs="Times New Roman"/>
        </w:rPr>
        <w:t xml:space="preserve"> [625] Guma, gumena gazišta i vezice i zračnice</w:t>
      </w:r>
      <w:r>
        <w:rPr>
          <w:rFonts w:ascii="Georgia" w:hAnsi="Georgia" w:cs="Times New Roman"/>
        </w:rPr>
        <w:t>,</w:t>
      </w:r>
      <w:r w:rsidRPr="0041000E">
        <w:rPr>
          <w:rFonts w:ascii="Georgia" w:hAnsi="Georgia" w:cs="Times New Roman"/>
        </w:rPr>
        <w:t xml:space="preserve"> [682] Bakar</w:t>
      </w:r>
      <w:r>
        <w:rPr>
          <w:rFonts w:ascii="Georgia" w:hAnsi="Georgia" w:cs="Times New Roman"/>
        </w:rPr>
        <w:t>,</w:t>
      </w:r>
      <w:r w:rsidRPr="0041000E">
        <w:rPr>
          <w:rFonts w:ascii="Georgia" w:hAnsi="Georgia" w:cs="Times New Roman"/>
        </w:rPr>
        <w:t xml:space="preserve"> [713] Klipni motori s unutarnjim izgaranjem, dijelovi, n.u.d.</w:t>
      </w:r>
      <w:r>
        <w:rPr>
          <w:rFonts w:ascii="Georgia" w:hAnsi="Georgia" w:cs="Times New Roman"/>
        </w:rPr>
        <w:t>,</w:t>
      </w:r>
      <w:r w:rsidRPr="0041000E">
        <w:rPr>
          <w:rFonts w:ascii="Georgia" w:hAnsi="Georgia" w:cs="Times New Roman"/>
        </w:rPr>
        <w:t xml:space="preserve"> [775] Kućanska oprema, električna ili ne, n.u.d. može uzrokovati pozitivan </w:t>
      </w:r>
      <w:r>
        <w:rPr>
          <w:rFonts w:ascii="Georgia" w:hAnsi="Georgia" w:cs="Times New Roman"/>
        </w:rPr>
        <w:t>učinak</w:t>
      </w:r>
      <w:r w:rsidRPr="0041000E">
        <w:rPr>
          <w:rFonts w:ascii="Georgia" w:hAnsi="Georgia" w:cs="Times New Roman"/>
        </w:rPr>
        <w:t xml:space="preserve"> povećanja potražnje za tim srpskim proizvodima posredno p</w:t>
      </w:r>
      <w:r>
        <w:rPr>
          <w:rFonts w:ascii="Georgia" w:hAnsi="Georgia" w:cs="Times New Roman"/>
        </w:rPr>
        <w:t>utem</w:t>
      </w:r>
      <w:r w:rsidRPr="0041000E">
        <w:rPr>
          <w:rFonts w:ascii="Georgia" w:hAnsi="Georgia" w:cs="Times New Roman"/>
        </w:rPr>
        <w:t xml:space="preserve"> povećanja prodaje gotovih proizvoda iz Hrvatske ili EU28.</w:t>
      </w:r>
    </w:p>
    <w:p w:rsidR="00912853" w:rsidRPr="0041000E" w:rsidRDefault="00912853" w:rsidP="00912853">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Tablica 3.1</w:t>
      </w:r>
      <w:r w:rsidR="00B213BA">
        <w:rPr>
          <w:rFonts w:ascii="Georgia" w:hAnsi="Georgia" w:cs="Times New Roman"/>
        </w:rPr>
        <w:t>.9</w:t>
      </w:r>
      <w:r w:rsidRPr="0041000E">
        <w:rPr>
          <w:rFonts w:ascii="Georgia" w:hAnsi="Georgia" w:cs="Times New Roman"/>
        </w:rPr>
        <w:t>.5. Najznačajniji izvozni proizvodi Makedonije u SAD</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79391EAC" wp14:editId="1F5AA3FF">
            <wp:extent cx="5760720" cy="2147913"/>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147913"/>
                    </a:xfrm>
                    <a:prstGeom prst="rect">
                      <a:avLst/>
                    </a:prstGeom>
                    <a:noFill/>
                    <a:ln>
                      <a:noFill/>
                    </a:ln>
                  </pic:spPr>
                </pic:pic>
              </a:graphicData>
            </a:graphic>
          </wp:inline>
        </w:drawing>
      </w:r>
      <w:r w:rsidRPr="0041000E">
        <w:rPr>
          <w:rFonts w:ascii="Georgia" w:hAnsi="Georgia" w:cs="Times New Roman"/>
        </w:rPr>
        <w:t>Izvor: UNCTADstat</w:t>
      </w:r>
    </w:p>
    <w:p w:rsidR="00912853" w:rsidRDefault="00912853" w:rsidP="00912853">
      <w:pPr>
        <w:spacing w:line="360" w:lineRule="auto"/>
        <w:contextualSpacing/>
        <w:jc w:val="both"/>
        <w:rPr>
          <w:rFonts w:ascii="Georgia" w:hAnsi="Georgia" w:cs="Times New Roman"/>
        </w:rPr>
      </w:pP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Najznačajniji izvozni proizvodi Makedonije u SAD </w:t>
      </w:r>
      <w:r>
        <w:rPr>
          <w:rFonts w:ascii="Georgia" w:hAnsi="Georgia" w:cs="Times New Roman"/>
        </w:rPr>
        <w:t>je</w:t>
      </w:r>
      <w:r w:rsidRPr="0041000E">
        <w:rPr>
          <w:rFonts w:ascii="Georgia" w:hAnsi="Georgia" w:cs="Times New Roman"/>
        </w:rPr>
        <w:t>su: [056] Povrće, korijenje, gomolji, pripremljeni, konzervirani, n.u.d.</w:t>
      </w:r>
      <w:r>
        <w:rPr>
          <w:rFonts w:ascii="Georgia" w:hAnsi="Georgia" w:cs="Times New Roman"/>
        </w:rPr>
        <w:t>,</w:t>
      </w:r>
      <w:r w:rsidRPr="0041000E">
        <w:rPr>
          <w:rFonts w:ascii="Georgia" w:hAnsi="Georgia" w:cs="Times New Roman"/>
        </w:rPr>
        <w:t xml:space="preserve"> [121] Duhan, neprerađeni; duhanski otpaci</w:t>
      </w:r>
      <w:r>
        <w:rPr>
          <w:rFonts w:ascii="Georgia" w:hAnsi="Georgia" w:cs="Times New Roman"/>
        </w:rPr>
        <w:t>,</w:t>
      </w:r>
      <w:r w:rsidRPr="0041000E">
        <w:rPr>
          <w:rFonts w:ascii="Georgia" w:hAnsi="Georgia" w:cs="Times New Roman"/>
        </w:rPr>
        <w:t xml:space="preserve"> [522] Anorganski kemijski elementi, oksidi i halogene soli</w:t>
      </w:r>
      <w:r>
        <w:rPr>
          <w:rFonts w:ascii="Georgia" w:hAnsi="Georgia" w:cs="Times New Roman"/>
        </w:rPr>
        <w:t>,</w:t>
      </w:r>
      <w:r w:rsidRPr="0041000E">
        <w:rPr>
          <w:rFonts w:ascii="Georgia" w:hAnsi="Georgia" w:cs="Times New Roman"/>
        </w:rPr>
        <w:t xml:space="preserve"> [671] Gus, željezo u prahu i granulama</w:t>
      </w:r>
      <w:r>
        <w:rPr>
          <w:rFonts w:ascii="Georgia" w:hAnsi="Georgia" w:cs="Times New Roman"/>
        </w:rPr>
        <w:t>,</w:t>
      </w:r>
      <w:r w:rsidRPr="0041000E">
        <w:rPr>
          <w:rFonts w:ascii="Georgia" w:hAnsi="Georgia" w:cs="Times New Roman"/>
        </w:rPr>
        <w:t xml:space="preserve"> [673] Valjani proizvodi od željeza, nelegiranog čelika, neobložene</w:t>
      </w:r>
      <w:r>
        <w:rPr>
          <w:rFonts w:ascii="Georgia" w:hAnsi="Georgia" w:cs="Times New Roman"/>
        </w:rPr>
        <w:t>,</w:t>
      </w:r>
      <w:r w:rsidRPr="0041000E">
        <w:rPr>
          <w:rFonts w:ascii="Georgia" w:hAnsi="Georgia" w:cs="Times New Roman"/>
        </w:rPr>
        <w:t xml:space="preserve"> [841] Muška odjeća od tekstilnih tkanina, nepletene</w:t>
      </w:r>
      <w:r>
        <w:rPr>
          <w:rFonts w:ascii="Georgia" w:hAnsi="Georgia" w:cs="Times New Roman"/>
        </w:rPr>
        <w:t>,</w:t>
      </w:r>
      <w:r w:rsidRPr="0041000E">
        <w:rPr>
          <w:rFonts w:ascii="Georgia" w:hAnsi="Georgia" w:cs="Times New Roman"/>
        </w:rPr>
        <w:t xml:space="preserve"> [842] Ženska odjeća, od tekstilnih tkanina</w:t>
      </w:r>
      <w:r>
        <w:rPr>
          <w:rFonts w:ascii="Georgia" w:hAnsi="Georgia" w:cs="Times New Roman"/>
        </w:rPr>
        <w:t>,</w:t>
      </w:r>
      <w:r w:rsidRPr="0041000E">
        <w:rPr>
          <w:rFonts w:ascii="Georgia" w:hAnsi="Georgia" w:cs="Times New Roman"/>
        </w:rPr>
        <w:t xml:space="preserve"> [844] Ženska odjeća, od tekstila, pletena ili kačkana</w:t>
      </w:r>
      <w:r>
        <w:rPr>
          <w:rFonts w:ascii="Georgia" w:hAnsi="Georgia" w:cs="Times New Roman"/>
        </w:rPr>
        <w:t>,</w:t>
      </w:r>
      <w:r w:rsidRPr="0041000E">
        <w:rPr>
          <w:rFonts w:ascii="Georgia" w:hAnsi="Georgia" w:cs="Times New Roman"/>
        </w:rPr>
        <w:t xml:space="preserve"> [845] Proizvodi od odjeće, tekstilnih tkanina, n.u.d.</w:t>
      </w:r>
      <w:r>
        <w:rPr>
          <w:rFonts w:ascii="Georgia" w:hAnsi="Georgia" w:cs="Times New Roman"/>
        </w:rPr>
        <w:t>,</w:t>
      </w:r>
      <w:r w:rsidRPr="0041000E">
        <w:rPr>
          <w:rFonts w:ascii="Georgia" w:hAnsi="Georgia" w:cs="Times New Roman"/>
        </w:rPr>
        <w:t xml:space="preserve"> [848] Proizvodi od odjeće, pribor za odjeću, </w:t>
      </w:r>
      <w:r>
        <w:rPr>
          <w:rFonts w:ascii="Georgia" w:hAnsi="Georgia" w:cs="Times New Roman"/>
        </w:rPr>
        <w:t>i</w:t>
      </w:r>
      <w:r w:rsidRPr="0041000E">
        <w:rPr>
          <w:rFonts w:ascii="Georgia" w:hAnsi="Georgia" w:cs="Times New Roman"/>
        </w:rPr>
        <w:t>sključujući tekstil te [851] Obuća.</w:t>
      </w:r>
    </w:p>
    <w:p w:rsidR="00912853" w:rsidRPr="0041000E" w:rsidRDefault="00912853" w:rsidP="00912853">
      <w:pPr>
        <w:spacing w:line="360" w:lineRule="auto"/>
        <w:contextualSpacing/>
        <w:jc w:val="both"/>
        <w:rPr>
          <w:rFonts w:ascii="Georgia" w:hAnsi="Georgia" w:cs="Times New Roman"/>
        </w:rPr>
      </w:pPr>
      <w:r w:rsidRPr="0041000E">
        <w:rPr>
          <w:rFonts w:ascii="Georgia" w:hAnsi="Georgia" w:cs="Times New Roman"/>
        </w:rPr>
        <w:t xml:space="preserve">Makedonski izvozni proizvodi u SAD ne preklapaju </w:t>
      </w:r>
      <w:r>
        <w:rPr>
          <w:rFonts w:ascii="Georgia" w:hAnsi="Georgia" w:cs="Times New Roman"/>
        </w:rPr>
        <w:t xml:space="preserve">se </w:t>
      </w:r>
      <w:r w:rsidRPr="0041000E">
        <w:rPr>
          <w:rFonts w:ascii="Georgia" w:hAnsi="Georgia" w:cs="Times New Roman"/>
        </w:rPr>
        <w:t>s hrvatskima, pa ovdje neće biti skretanja trgovine.</w:t>
      </w:r>
    </w:p>
    <w:p w:rsidR="00683C5B" w:rsidRDefault="00912853" w:rsidP="00065F7B">
      <w:pPr>
        <w:spacing w:line="360" w:lineRule="auto"/>
        <w:contextualSpacing/>
        <w:jc w:val="both"/>
        <w:rPr>
          <w:rFonts w:ascii="Georgia" w:hAnsi="Georgia" w:cs="Times New Roman"/>
        </w:rPr>
      </w:pPr>
      <w:r w:rsidRPr="0041000E">
        <w:rPr>
          <w:rFonts w:ascii="Georgia" w:hAnsi="Georgia" w:cs="Times New Roman"/>
        </w:rPr>
        <w:t>Međutim, povećanje prodaje gotovih hrvatskih i europskih proizvoda</w:t>
      </w:r>
      <w:r>
        <w:rPr>
          <w:rFonts w:ascii="Georgia" w:hAnsi="Georgia" w:cs="Times New Roman"/>
        </w:rPr>
        <w:t xml:space="preserve"> u</w:t>
      </w:r>
      <w:r w:rsidRPr="0041000E">
        <w:rPr>
          <w:rFonts w:ascii="Georgia" w:hAnsi="Georgia" w:cs="Times New Roman"/>
        </w:rPr>
        <w:t xml:space="preserve"> koji</w:t>
      </w:r>
      <w:r>
        <w:rPr>
          <w:rFonts w:ascii="Georgia" w:hAnsi="Georgia" w:cs="Times New Roman"/>
        </w:rPr>
        <w:t>ma se</w:t>
      </w:r>
      <w:r w:rsidRPr="0041000E">
        <w:rPr>
          <w:rFonts w:ascii="Georgia" w:hAnsi="Georgia" w:cs="Times New Roman"/>
        </w:rPr>
        <w:t xml:space="preserve"> koriste: [056] Povrće, korijenje, gomolji, pripremljeni, konzervirani, n.u.d.</w:t>
      </w:r>
      <w:r>
        <w:rPr>
          <w:rFonts w:ascii="Georgia" w:hAnsi="Georgia" w:cs="Times New Roman"/>
        </w:rPr>
        <w:t>,</w:t>
      </w:r>
      <w:r w:rsidRPr="0041000E">
        <w:rPr>
          <w:rFonts w:ascii="Georgia" w:hAnsi="Georgia" w:cs="Times New Roman"/>
        </w:rPr>
        <w:t xml:space="preserve"> [121] Duhan, neprerađeni; duhanski otpaci</w:t>
      </w:r>
      <w:r>
        <w:rPr>
          <w:rFonts w:ascii="Georgia" w:hAnsi="Georgia" w:cs="Times New Roman"/>
        </w:rPr>
        <w:t>,</w:t>
      </w:r>
      <w:r w:rsidRPr="0041000E">
        <w:rPr>
          <w:rFonts w:ascii="Georgia" w:hAnsi="Georgia" w:cs="Times New Roman"/>
        </w:rPr>
        <w:t xml:space="preserve"> [522] Anorganski kemijski elementi, oksidi i halogene soli</w:t>
      </w:r>
      <w:r>
        <w:rPr>
          <w:rFonts w:ascii="Georgia" w:hAnsi="Georgia" w:cs="Times New Roman"/>
        </w:rPr>
        <w:t>,</w:t>
      </w:r>
      <w:r w:rsidRPr="0041000E">
        <w:rPr>
          <w:rFonts w:ascii="Georgia" w:hAnsi="Georgia" w:cs="Times New Roman"/>
        </w:rPr>
        <w:t xml:space="preserve"> [671] Gus, željezo u prahu i granulama</w:t>
      </w:r>
      <w:r>
        <w:rPr>
          <w:rFonts w:ascii="Georgia" w:hAnsi="Georgia" w:cs="Times New Roman"/>
        </w:rPr>
        <w:t>,</w:t>
      </w:r>
      <w:r w:rsidRPr="0041000E">
        <w:rPr>
          <w:rFonts w:ascii="Georgia" w:hAnsi="Georgia" w:cs="Times New Roman"/>
        </w:rPr>
        <w:t xml:space="preserve"> [673] Valjani proizvodi od željeza, nelegiranog čelika, neobložene te [848] Proizvodi od odjeće, pribor za odjeću, </w:t>
      </w:r>
      <w:r>
        <w:rPr>
          <w:rFonts w:ascii="Georgia" w:hAnsi="Georgia" w:cs="Times New Roman"/>
        </w:rPr>
        <w:t>i</w:t>
      </w:r>
      <w:r w:rsidRPr="0041000E">
        <w:rPr>
          <w:rFonts w:ascii="Georgia" w:hAnsi="Georgia" w:cs="Times New Roman"/>
        </w:rPr>
        <w:t>sključujući tekstil</w:t>
      </w:r>
      <w:r>
        <w:rPr>
          <w:rFonts w:ascii="Georgia" w:hAnsi="Georgia" w:cs="Times New Roman"/>
        </w:rPr>
        <w:t>,</w:t>
      </w:r>
      <w:r w:rsidRPr="0041000E">
        <w:rPr>
          <w:rFonts w:ascii="Georgia" w:hAnsi="Georgia" w:cs="Times New Roman"/>
        </w:rPr>
        <w:t xml:space="preserve"> može uzrokovati pozitivan </w:t>
      </w:r>
      <w:r>
        <w:rPr>
          <w:rFonts w:ascii="Georgia" w:hAnsi="Georgia" w:cs="Times New Roman"/>
        </w:rPr>
        <w:t>učinak</w:t>
      </w:r>
      <w:r w:rsidRPr="0041000E">
        <w:rPr>
          <w:rFonts w:ascii="Georgia" w:hAnsi="Georgia" w:cs="Times New Roman"/>
        </w:rPr>
        <w:t xml:space="preserve"> povećanja potražnje za tim makedonskim proizvodima posredno p</w:t>
      </w:r>
      <w:r>
        <w:rPr>
          <w:rFonts w:ascii="Georgia" w:hAnsi="Georgia" w:cs="Times New Roman"/>
        </w:rPr>
        <w:t>utem</w:t>
      </w:r>
      <w:r w:rsidRPr="0041000E">
        <w:rPr>
          <w:rFonts w:ascii="Georgia" w:hAnsi="Georgia" w:cs="Times New Roman"/>
        </w:rPr>
        <w:t xml:space="preserve"> povećanja prodaje gotovih proizvoda iz Hrvatske ili EU28.</w:t>
      </w:r>
      <w:r w:rsidR="00683C5B">
        <w:rPr>
          <w:rFonts w:ascii="Georgia" w:hAnsi="Georgia" w:cs="Times New Roman"/>
        </w:rPr>
        <w:br w:type="page"/>
      </w:r>
    </w:p>
    <w:p w:rsidR="00683C5B" w:rsidRPr="00683C5B" w:rsidRDefault="00683C5B" w:rsidP="00683C5B">
      <w:pPr>
        <w:pStyle w:val="Heading2"/>
        <w:rPr>
          <w:rFonts w:ascii="Georgia" w:hAnsi="Georgia"/>
          <w:b w:val="0"/>
          <w:sz w:val="24"/>
          <w:szCs w:val="24"/>
        </w:rPr>
      </w:pPr>
      <w:bookmarkStart w:id="9" w:name="_Toc445728590"/>
      <w:r w:rsidRPr="00683C5B">
        <w:rPr>
          <w:rFonts w:ascii="Georgia" w:hAnsi="Georgia"/>
          <w:b w:val="0"/>
          <w:color w:val="auto"/>
          <w:sz w:val="24"/>
          <w:szCs w:val="24"/>
        </w:rPr>
        <w:t xml:space="preserve">3.2. </w:t>
      </w:r>
      <w:r>
        <w:rPr>
          <w:rFonts w:ascii="Georgia" w:hAnsi="Georgia"/>
          <w:b w:val="0"/>
          <w:color w:val="auto"/>
          <w:sz w:val="24"/>
          <w:szCs w:val="24"/>
        </w:rPr>
        <w:t>Analiza trgovine</w:t>
      </w:r>
      <w:r w:rsidRPr="00683C5B">
        <w:rPr>
          <w:rFonts w:ascii="Georgia" w:hAnsi="Georgia"/>
          <w:b w:val="0"/>
          <w:color w:val="auto"/>
          <w:sz w:val="24"/>
          <w:szCs w:val="24"/>
        </w:rPr>
        <w:t xml:space="preserve"> uslugama s SAD-om</w:t>
      </w:r>
      <w:bookmarkEnd w:id="9"/>
    </w:p>
    <w:p w:rsidR="00683C5B" w:rsidRDefault="00683C5B" w:rsidP="0041000E">
      <w:pPr>
        <w:spacing w:line="360" w:lineRule="auto"/>
        <w:contextualSpacing/>
        <w:jc w:val="both"/>
        <w:rPr>
          <w:rFonts w:ascii="Georgia" w:hAnsi="Georgia" w:cs="Times New Roman"/>
        </w:rPr>
      </w:pPr>
    </w:p>
    <w:p w:rsidR="00683C5B" w:rsidRPr="0041000E" w:rsidRDefault="00683C5B" w:rsidP="00683C5B">
      <w:pPr>
        <w:spacing w:line="360" w:lineRule="auto"/>
        <w:contextualSpacing/>
        <w:jc w:val="both"/>
        <w:rPr>
          <w:rFonts w:ascii="Georgia" w:hAnsi="Georgia" w:cs="Times New Roman"/>
        </w:rPr>
      </w:pPr>
      <w:r w:rsidRPr="0041000E">
        <w:rPr>
          <w:rFonts w:ascii="Georgia" w:hAnsi="Georgia" w:cs="Times New Roman"/>
        </w:rPr>
        <w:t>Prema najnovijim podacima HNB</w:t>
      </w:r>
      <w:r>
        <w:rPr>
          <w:rFonts w:ascii="Georgia" w:hAnsi="Georgia" w:cs="Times New Roman"/>
        </w:rPr>
        <w:t>-a</w:t>
      </w:r>
      <w:r w:rsidRPr="0041000E">
        <w:rPr>
          <w:rFonts w:ascii="Georgia" w:hAnsi="Georgia" w:cs="Times New Roman"/>
        </w:rPr>
        <w:t xml:space="preserve"> </w:t>
      </w:r>
      <w:r>
        <w:rPr>
          <w:rFonts w:ascii="Georgia" w:hAnsi="Georgia" w:cs="Times New Roman"/>
        </w:rPr>
        <w:t xml:space="preserve">u </w:t>
      </w:r>
      <w:r w:rsidRPr="0041000E">
        <w:rPr>
          <w:rFonts w:ascii="Georgia" w:hAnsi="Georgia" w:cs="Times New Roman"/>
        </w:rPr>
        <w:t>koji</w:t>
      </w:r>
      <w:r>
        <w:rPr>
          <w:rFonts w:ascii="Georgia" w:hAnsi="Georgia" w:cs="Times New Roman"/>
        </w:rPr>
        <w:t>ma</w:t>
      </w:r>
      <w:r w:rsidRPr="0041000E">
        <w:rPr>
          <w:rFonts w:ascii="Georgia" w:hAnsi="Georgia" w:cs="Times New Roman"/>
        </w:rPr>
        <w:t xml:space="preserve"> </w:t>
      </w:r>
      <w:r>
        <w:rPr>
          <w:rFonts w:ascii="Georgia" w:hAnsi="Georgia" w:cs="Times New Roman"/>
        </w:rPr>
        <w:t>se daje pregled</w:t>
      </w:r>
      <w:r w:rsidRPr="0041000E">
        <w:rPr>
          <w:rFonts w:ascii="Georgia" w:hAnsi="Georgia" w:cs="Times New Roman"/>
        </w:rPr>
        <w:t xml:space="preserve"> usluga po podvrstama i po zemljama (statistika razmjene usluga s inozemstvom</w:t>
      </w:r>
      <w:r>
        <w:rPr>
          <w:rFonts w:ascii="Georgia" w:hAnsi="Georgia" w:cs="Times New Roman"/>
        </w:rPr>
        <w:t>:</w:t>
      </w:r>
      <w:r w:rsidRPr="0041000E">
        <w:rPr>
          <w:rFonts w:ascii="Georgia" w:hAnsi="Georgia" w:cs="Times New Roman"/>
        </w:rPr>
        <w:t xml:space="preserve"> izvoz/prihodi</w:t>
      </w:r>
      <w:r w:rsidRPr="0041000E">
        <w:rPr>
          <w:rStyle w:val="FootnoteReference"/>
          <w:rFonts w:ascii="Georgia" w:hAnsi="Georgia" w:cs="Times New Roman"/>
        </w:rPr>
        <w:footnoteReference w:id="35"/>
      </w:r>
      <w:r w:rsidRPr="0041000E">
        <w:rPr>
          <w:rFonts w:ascii="Georgia" w:hAnsi="Georgia" w:cs="Times New Roman"/>
        </w:rPr>
        <w:t xml:space="preserve"> </w:t>
      </w:r>
      <w:r>
        <w:rPr>
          <w:rFonts w:ascii="Georgia" w:hAnsi="Georgia" w:cs="Times New Roman"/>
        </w:rPr>
        <w:t>i</w:t>
      </w:r>
      <w:r w:rsidRPr="0041000E">
        <w:rPr>
          <w:rFonts w:ascii="Georgia" w:hAnsi="Georgia" w:cs="Times New Roman"/>
        </w:rPr>
        <w:t xml:space="preserve"> uvoz/rashodi</w:t>
      </w:r>
      <w:r w:rsidRPr="0041000E">
        <w:rPr>
          <w:rStyle w:val="FootnoteReference"/>
          <w:rFonts w:ascii="Georgia" w:hAnsi="Georgia" w:cs="Times New Roman"/>
        </w:rPr>
        <w:footnoteReference w:id="36"/>
      </w:r>
      <w:r>
        <w:rPr>
          <w:rFonts w:ascii="Georgia" w:hAnsi="Georgia" w:cs="Times New Roman"/>
        </w:rPr>
        <w:t>;</w:t>
      </w:r>
      <w:r w:rsidRPr="0041000E">
        <w:rPr>
          <w:rFonts w:ascii="Georgia" w:hAnsi="Georgia" w:cs="Times New Roman"/>
        </w:rPr>
        <w:t xml:space="preserve"> kod usluga čitavo vrijeme imamo blagi suficit u razmjeni s</w:t>
      </w:r>
      <w:r>
        <w:rPr>
          <w:rFonts w:ascii="Georgia" w:hAnsi="Georgia" w:cs="Times New Roman"/>
        </w:rPr>
        <w:t>a</w:t>
      </w:r>
      <w:r w:rsidRPr="0041000E">
        <w:rPr>
          <w:rFonts w:ascii="Georgia" w:hAnsi="Georgia" w:cs="Times New Roman"/>
        </w:rPr>
        <w:t xml:space="preserve"> SAD-om</w:t>
      </w:r>
      <w:r>
        <w:rPr>
          <w:rFonts w:ascii="Georgia" w:hAnsi="Georgia" w:cs="Times New Roman"/>
        </w:rPr>
        <w:t>)</w:t>
      </w:r>
      <w:r w:rsidRPr="0041000E">
        <w:rPr>
          <w:rFonts w:ascii="Georgia" w:hAnsi="Georgia" w:cs="Times New Roman"/>
        </w:rPr>
        <w:t>.</w:t>
      </w:r>
    </w:p>
    <w:p w:rsidR="00683C5B" w:rsidRPr="0041000E" w:rsidRDefault="00683C5B" w:rsidP="00683C5B">
      <w:pPr>
        <w:spacing w:line="360" w:lineRule="auto"/>
        <w:contextualSpacing/>
        <w:jc w:val="both"/>
        <w:rPr>
          <w:rFonts w:ascii="Georgia" w:hAnsi="Georgia" w:cs="Times New Roman"/>
        </w:rPr>
      </w:pPr>
    </w:p>
    <w:p w:rsidR="00683C5B" w:rsidRPr="0041000E" w:rsidRDefault="00421C32" w:rsidP="00683C5B">
      <w:pPr>
        <w:spacing w:line="360" w:lineRule="auto"/>
        <w:contextualSpacing/>
        <w:jc w:val="both"/>
        <w:rPr>
          <w:rFonts w:ascii="Georgia" w:hAnsi="Georgia" w:cs="Times New Roman"/>
        </w:rPr>
      </w:pPr>
      <w:r>
        <w:rPr>
          <w:rFonts w:ascii="Georgia" w:hAnsi="Georgia" w:cs="Times New Roman"/>
        </w:rPr>
        <w:t>Slika 3.2.1</w:t>
      </w:r>
      <w:r w:rsidR="00683C5B" w:rsidRPr="0041000E">
        <w:rPr>
          <w:rFonts w:ascii="Georgia" w:hAnsi="Georgia" w:cs="Times New Roman"/>
        </w:rPr>
        <w:t>. Izvoz, uvoz i saldo usluga sa SAD-om, mil. kuna</w:t>
      </w:r>
    </w:p>
    <w:p w:rsidR="00683C5B" w:rsidRPr="0041000E" w:rsidRDefault="00683C5B" w:rsidP="00683C5B">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3EC875CB" wp14:editId="2B5BBAF9">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83C5B" w:rsidRPr="0041000E" w:rsidRDefault="00683C5B" w:rsidP="00683C5B">
      <w:pPr>
        <w:spacing w:line="360" w:lineRule="auto"/>
        <w:contextualSpacing/>
        <w:jc w:val="both"/>
        <w:rPr>
          <w:rFonts w:ascii="Georgia" w:hAnsi="Georgia" w:cs="Times New Roman"/>
        </w:rPr>
      </w:pPr>
      <w:r w:rsidRPr="0041000E">
        <w:rPr>
          <w:rFonts w:ascii="Georgia" w:hAnsi="Georgia" w:cs="Times New Roman"/>
        </w:rPr>
        <w:t>Izvor: HNB</w:t>
      </w:r>
    </w:p>
    <w:p w:rsidR="00683C5B" w:rsidRPr="0041000E" w:rsidRDefault="00683C5B" w:rsidP="00683C5B">
      <w:pPr>
        <w:spacing w:line="360" w:lineRule="auto"/>
        <w:contextualSpacing/>
        <w:jc w:val="both"/>
        <w:rPr>
          <w:rFonts w:ascii="Georgia" w:hAnsi="Georgia" w:cs="Times New Roman"/>
        </w:rPr>
      </w:pPr>
    </w:p>
    <w:p w:rsidR="00683C5B" w:rsidRPr="0041000E" w:rsidRDefault="00683C5B" w:rsidP="00683C5B">
      <w:pPr>
        <w:spacing w:line="360" w:lineRule="auto"/>
        <w:contextualSpacing/>
        <w:jc w:val="both"/>
        <w:rPr>
          <w:rFonts w:ascii="Georgia" w:hAnsi="Georgia" w:cs="Times New Roman"/>
        </w:rPr>
      </w:pPr>
      <w:r w:rsidRPr="0041000E">
        <w:rPr>
          <w:rFonts w:ascii="Georgia" w:hAnsi="Georgia" w:cs="Times New Roman"/>
        </w:rPr>
        <w:t>Na strani izvoza usluga imamo najveći udio priljeva od turizma (više od pola), zatim ICT uslug</w:t>
      </w:r>
      <w:r>
        <w:rPr>
          <w:rFonts w:ascii="Georgia" w:hAnsi="Georgia" w:cs="Times New Roman"/>
        </w:rPr>
        <w:t>a</w:t>
      </w:r>
      <w:r w:rsidRPr="0041000E">
        <w:rPr>
          <w:rFonts w:ascii="Georgia" w:hAnsi="Georgia" w:cs="Times New Roman"/>
        </w:rPr>
        <w:t xml:space="preserve"> (oko 10</w:t>
      </w:r>
      <w:r>
        <w:rPr>
          <w:rFonts w:ascii="Georgia" w:hAnsi="Georgia" w:cs="Times New Roman"/>
        </w:rPr>
        <w:t>%</w:t>
      </w:r>
      <w:r w:rsidRPr="0041000E">
        <w:rPr>
          <w:rFonts w:ascii="Georgia" w:hAnsi="Georgia" w:cs="Times New Roman"/>
        </w:rPr>
        <w:t>), uslug</w:t>
      </w:r>
      <w:r>
        <w:rPr>
          <w:rFonts w:ascii="Georgia" w:hAnsi="Georgia" w:cs="Times New Roman"/>
        </w:rPr>
        <w:t>a</w:t>
      </w:r>
      <w:r w:rsidRPr="0041000E">
        <w:rPr>
          <w:rFonts w:ascii="Georgia" w:hAnsi="Georgia" w:cs="Times New Roman"/>
        </w:rPr>
        <w:t xml:space="preserve"> prijevoza, ostal</w:t>
      </w:r>
      <w:r>
        <w:rPr>
          <w:rFonts w:ascii="Georgia" w:hAnsi="Georgia" w:cs="Times New Roman"/>
        </w:rPr>
        <w:t>ih</w:t>
      </w:r>
      <w:r w:rsidRPr="0041000E">
        <w:rPr>
          <w:rFonts w:ascii="Georgia" w:hAnsi="Georgia" w:cs="Times New Roman"/>
        </w:rPr>
        <w:t xml:space="preserve"> poslovn</w:t>
      </w:r>
      <w:r>
        <w:rPr>
          <w:rFonts w:ascii="Georgia" w:hAnsi="Georgia" w:cs="Times New Roman"/>
        </w:rPr>
        <w:t>ih</w:t>
      </w:r>
      <w:r w:rsidRPr="0041000E">
        <w:rPr>
          <w:rFonts w:ascii="Georgia" w:hAnsi="Georgia" w:cs="Times New Roman"/>
        </w:rPr>
        <w:t xml:space="preserve"> uslug</w:t>
      </w:r>
      <w:r>
        <w:rPr>
          <w:rFonts w:ascii="Georgia" w:hAnsi="Georgia" w:cs="Times New Roman"/>
        </w:rPr>
        <w:t>a</w:t>
      </w:r>
      <w:r w:rsidRPr="0041000E">
        <w:rPr>
          <w:rFonts w:ascii="Georgia" w:hAnsi="Georgia" w:cs="Times New Roman"/>
        </w:rPr>
        <w:t>, uslug</w:t>
      </w:r>
      <w:r>
        <w:rPr>
          <w:rFonts w:ascii="Georgia" w:hAnsi="Georgia" w:cs="Times New Roman"/>
        </w:rPr>
        <w:t>a</w:t>
      </w:r>
      <w:r w:rsidRPr="0041000E">
        <w:rPr>
          <w:rFonts w:ascii="Georgia" w:hAnsi="Georgia" w:cs="Times New Roman"/>
        </w:rPr>
        <w:t xml:space="preserve"> popravaka, </w:t>
      </w:r>
      <w:r>
        <w:rPr>
          <w:rFonts w:ascii="Georgia" w:hAnsi="Georgia" w:cs="Times New Roman"/>
        </w:rPr>
        <w:t>istraživanja i razvoja</w:t>
      </w:r>
      <w:r w:rsidRPr="0041000E">
        <w:rPr>
          <w:rFonts w:ascii="Georgia" w:hAnsi="Georgia" w:cs="Times New Roman"/>
        </w:rPr>
        <w:t>, uslug</w:t>
      </w:r>
      <w:r>
        <w:rPr>
          <w:rFonts w:ascii="Georgia" w:hAnsi="Georgia" w:cs="Times New Roman"/>
        </w:rPr>
        <w:t>a</w:t>
      </w:r>
      <w:r w:rsidRPr="0041000E">
        <w:rPr>
          <w:rFonts w:ascii="Georgia" w:hAnsi="Georgia" w:cs="Times New Roman"/>
        </w:rPr>
        <w:t xml:space="preserve"> upravljanja i savjetovanja, uslug</w:t>
      </w:r>
      <w:r>
        <w:rPr>
          <w:rFonts w:ascii="Georgia" w:hAnsi="Georgia" w:cs="Times New Roman"/>
        </w:rPr>
        <w:t>a</w:t>
      </w:r>
      <w:r w:rsidRPr="0041000E">
        <w:rPr>
          <w:rFonts w:ascii="Georgia" w:hAnsi="Georgia" w:cs="Times New Roman"/>
        </w:rPr>
        <w:t xml:space="preserve"> oplemenjivanja te osobn</w:t>
      </w:r>
      <w:r>
        <w:rPr>
          <w:rFonts w:ascii="Georgia" w:hAnsi="Georgia" w:cs="Times New Roman"/>
        </w:rPr>
        <w:t>ih</w:t>
      </w:r>
      <w:r w:rsidRPr="0041000E">
        <w:rPr>
          <w:rFonts w:ascii="Georgia" w:hAnsi="Georgia" w:cs="Times New Roman"/>
        </w:rPr>
        <w:t xml:space="preserve"> uslug</w:t>
      </w:r>
      <w:r>
        <w:rPr>
          <w:rFonts w:ascii="Georgia" w:hAnsi="Georgia" w:cs="Times New Roman"/>
        </w:rPr>
        <w:t>a</w:t>
      </w:r>
      <w:r w:rsidRPr="0041000E">
        <w:rPr>
          <w:rFonts w:ascii="Georgia" w:hAnsi="Georgia" w:cs="Times New Roman"/>
        </w:rPr>
        <w:t>.</w:t>
      </w:r>
    </w:p>
    <w:p w:rsidR="00683C5B" w:rsidRPr="0041000E" w:rsidRDefault="00683C5B" w:rsidP="00683C5B">
      <w:pPr>
        <w:spacing w:line="360" w:lineRule="auto"/>
        <w:contextualSpacing/>
        <w:jc w:val="both"/>
        <w:rPr>
          <w:rFonts w:ascii="Georgia" w:hAnsi="Georgia" w:cs="Times New Roman"/>
        </w:rPr>
      </w:pPr>
    </w:p>
    <w:p w:rsidR="00683C5B" w:rsidRPr="0041000E" w:rsidRDefault="00421C32" w:rsidP="00683C5B">
      <w:pPr>
        <w:spacing w:line="360" w:lineRule="auto"/>
        <w:contextualSpacing/>
        <w:jc w:val="both"/>
        <w:rPr>
          <w:rFonts w:ascii="Georgia" w:hAnsi="Georgia" w:cs="Times New Roman"/>
        </w:rPr>
      </w:pPr>
      <w:r>
        <w:rPr>
          <w:rFonts w:ascii="Georgia" w:hAnsi="Georgia" w:cs="Times New Roman"/>
        </w:rPr>
        <w:t>3.2.1. Izvoz usluga</w:t>
      </w:r>
    </w:p>
    <w:p w:rsidR="00683C5B" w:rsidRPr="0041000E" w:rsidRDefault="00683C5B" w:rsidP="00683C5B">
      <w:pPr>
        <w:spacing w:line="360" w:lineRule="auto"/>
        <w:contextualSpacing/>
        <w:jc w:val="both"/>
        <w:rPr>
          <w:rFonts w:ascii="Georgia" w:hAnsi="Georgia" w:cs="Times New Roman"/>
        </w:rPr>
      </w:pPr>
    </w:p>
    <w:p w:rsidR="00683C5B" w:rsidRPr="0041000E" w:rsidRDefault="00421C32" w:rsidP="00683C5B">
      <w:pPr>
        <w:spacing w:line="360" w:lineRule="auto"/>
        <w:contextualSpacing/>
        <w:jc w:val="both"/>
        <w:rPr>
          <w:rFonts w:ascii="Georgia" w:hAnsi="Georgia" w:cs="Times New Roman"/>
        </w:rPr>
      </w:pPr>
      <w:r>
        <w:rPr>
          <w:rFonts w:ascii="Georgia" w:hAnsi="Georgia" w:cs="Times New Roman"/>
        </w:rPr>
        <w:t>Tablica 3.2.1.1</w:t>
      </w:r>
      <w:r w:rsidR="00683C5B" w:rsidRPr="0041000E">
        <w:rPr>
          <w:rFonts w:ascii="Georgia" w:hAnsi="Georgia" w:cs="Times New Roman"/>
        </w:rPr>
        <w:t>. Struktura hrvatskog izvoza usluga u SAD</w:t>
      </w:r>
    </w:p>
    <w:tbl>
      <w:tblPr>
        <w:tblW w:w="4207" w:type="dxa"/>
        <w:tblInd w:w="93" w:type="dxa"/>
        <w:tblLook w:val="04A0" w:firstRow="1" w:lastRow="0" w:firstColumn="1" w:lastColumn="0" w:noHBand="0" w:noVBand="1"/>
      </w:tblPr>
      <w:tblGrid>
        <w:gridCol w:w="3220"/>
        <w:gridCol w:w="1069"/>
      </w:tblGrid>
      <w:tr w:rsidR="00683C5B" w:rsidRPr="0041000E" w:rsidTr="00425952">
        <w:trPr>
          <w:trHeight w:val="25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sidRPr="0041000E">
              <w:rPr>
                <w:rFonts w:ascii="Georgia" w:eastAsia="Times New Roman" w:hAnsi="Georgia" w:cs="Times New Roman"/>
                <w:color w:val="000000"/>
                <w:sz w:val="18"/>
                <w:szCs w:val="18"/>
                <w:lang w:eastAsia="hr-HR"/>
              </w:rPr>
              <w:t> </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sz w:val="20"/>
                <w:szCs w:val="20"/>
                <w:lang w:eastAsia="hr-HR"/>
              </w:rPr>
            </w:pPr>
            <w:r w:rsidRPr="0041000E">
              <w:rPr>
                <w:rFonts w:ascii="Georgia" w:eastAsia="Times New Roman" w:hAnsi="Georgia" w:cs="Times New Roman"/>
                <w:sz w:val="20"/>
                <w:szCs w:val="20"/>
                <w:lang w:eastAsia="hr-HR"/>
              </w:rPr>
              <w:t>Struktura</w:t>
            </w:r>
          </w:p>
        </w:tc>
      </w:tr>
      <w:tr w:rsidR="00683C5B" w:rsidRPr="0041000E" w:rsidTr="00425952">
        <w:trPr>
          <w:trHeight w:val="25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sidRPr="0041000E">
              <w:rPr>
                <w:rFonts w:ascii="Georgia" w:eastAsia="Times New Roman" w:hAnsi="Georgia" w:cs="Times New Roman"/>
                <w:color w:val="000000"/>
                <w:sz w:val="18"/>
                <w:szCs w:val="18"/>
                <w:lang w:eastAsia="hr-HR"/>
              </w:rPr>
              <w:t> </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sz w:val="20"/>
                <w:szCs w:val="20"/>
                <w:lang w:eastAsia="hr-HR"/>
              </w:rPr>
            </w:pPr>
            <w:r w:rsidRPr="0041000E">
              <w:rPr>
                <w:rFonts w:ascii="Georgia" w:eastAsia="Times New Roman" w:hAnsi="Georgia" w:cs="Times New Roman"/>
                <w:sz w:val="20"/>
                <w:szCs w:val="20"/>
                <w:lang w:eastAsia="hr-HR"/>
              </w:rPr>
              <w:t>2011</w:t>
            </w:r>
            <w:r>
              <w:rPr>
                <w:rFonts w:ascii="Georgia" w:eastAsia="Times New Roman" w:hAnsi="Georgia" w:cs="Times New Roman"/>
                <w:sz w:val="20"/>
                <w:szCs w:val="20"/>
                <w:lang w:eastAsia="hr-HR"/>
              </w:rPr>
              <w:t>. – </w:t>
            </w:r>
            <w:r w:rsidRPr="0041000E">
              <w:rPr>
                <w:rFonts w:ascii="Georgia" w:eastAsia="Times New Roman" w:hAnsi="Georgia" w:cs="Times New Roman"/>
                <w:sz w:val="20"/>
                <w:szCs w:val="20"/>
                <w:lang w:eastAsia="hr-HR"/>
              </w:rPr>
              <w:t>2014</w:t>
            </w:r>
            <w:r>
              <w:rPr>
                <w:rFonts w:ascii="Georgia" w:eastAsia="Times New Roman" w:hAnsi="Georgia" w:cs="Times New Roman"/>
                <w:sz w:val="20"/>
                <w:szCs w:val="2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b/>
                <w:bCs/>
                <w:color w:val="000000"/>
                <w:sz w:val="18"/>
                <w:szCs w:val="18"/>
                <w:lang w:eastAsia="hr-HR"/>
              </w:rPr>
            </w:pPr>
            <w:r w:rsidRPr="0041000E">
              <w:rPr>
                <w:rFonts w:ascii="Georgia" w:eastAsia="Times New Roman" w:hAnsi="Georgia" w:cs="Times New Roman"/>
                <w:b/>
                <w:bCs/>
                <w:color w:val="000000"/>
                <w:sz w:val="18"/>
                <w:szCs w:val="18"/>
                <w:lang w:eastAsia="hr-HR"/>
              </w:rPr>
              <w:t>Izvoz usluga</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100,0</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U</w:t>
            </w:r>
            <w:r w:rsidRPr="0041000E">
              <w:rPr>
                <w:rFonts w:ascii="Georgia" w:eastAsia="Times New Roman" w:hAnsi="Georgia" w:cs="Times New Roman"/>
                <w:color w:val="000000"/>
                <w:sz w:val="18"/>
                <w:szCs w:val="18"/>
                <w:lang w:eastAsia="hr-HR"/>
              </w:rPr>
              <w:t>sluge oplemenjivanja</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1,6</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U</w:t>
            </w:r>
            <w:r w:rsidRPr="0041000E">
              <w:rPr>
                <w:rFonts w:ascii="Georgia" w:eastAsia="Times New Roman" w:hAnsi="Georgia" w:cs="Times New Roman"/>
                <w:color w:val="000000"/>
                <w:sz w:val="18"/>
                <w:szCs w:val="18"/>
                <w:lang w:eastAsia="hr-HR"/>
              </w:rPr>
              <w:t>sluge popravaka</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4,7</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U</w:t>
            </w:r>
            <w:r w:rsidRPr="0041000E">
              <w:rPr>
                <w:rFonts w:ascii="Georgia" w:eastAsia="Times New Roman" w:hAnsi="Georgia" w:cs="Times New Roman"/>
                <w:color w:val="000000"/>
                <w:sz w:val="18"/>
                <w:szCs w:val="18"/>
                <w:lang w:eastAsia="hr-HR"/>
              </w:rPr>
              <w:t>sluge prijevoza</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8,1</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P</w:t>
            </w:r>
            <w:r w:rsidRPr="0041000E">
              <w:rPr>
                <w:rFonts w:ascii="Georgia" w:eastAsia="Times New Roman" w:hAnsi="Georgia" w:cs="Times New Roman"/>
                <w:color w:val="000000"/>
                <w:sz w:val="18"/>
                <w:szCs w:val="18"/>
                <w:lang w:eastAsia="hr-HR"/>
              </w:rPr>
              <w:t>utovanja/turizam</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52,9</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G</w:t>
            </w:r>
            <w:r w:rsidRPr="0041000E">
              <w:rPr>
                <w:rFonts w:ascii="Georgia" w:eastAsia="Times New Roman" w:hAnsi="Georgia" w:cs="Times New Roman"/>
                <w:color w:val="000000"/>
                <w:sz w:val="18"/>
                <w:szCs w:val="18"/>
                <w:lang w:eastAsia="hr-HR"/>
              </w:rPr>
              <w:t>rađevinske usluge</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0,0</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U</w:t>
            </w:r>
            <w:r w:rsidRPr="0041000E">
              <w:rPr>
                <w:rFonts w:ascii="Georgia" w:eastAsia="Times New Roman" w:hAnsi="Georgia" w:cs="Times New Roman"/>
                <w:color w:val="000000"/>
                <w:sz w:val="18"/>
                <w:szCs w:val="18"/>
                <w:lang w:eastAsia="hr-HR"/>
              </w:rPr>
              <w:t>sluge osiguranja</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0,0</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F</w:t>
            </w:r>
            <w:r w:rsidRPr="0041000E">
              <w:rPr>
                <w:rFonts w:ascii="Georgia" w:eastAsia="Times New Roman" w:hAnsi="Georgia" w:cs="Times New Roman"/>
                <w:color w:val="000000"/>
                <w:sz w:val="18"/>
                <w:szCs w:val="18"/>
                <w:lang w:eastAsia="hr-HR"/>
              </w:rPr>
              <w:t>inancijske usluge</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4,8</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O</w:t>
            </w:r>
            <w:r w:rsidRPr="0041000E">
              <w:rPr>
                <w:rFonts w:ascii="Georgia" w:eastAsia="Times New Roman" w:hAnsi="Georgia" w:cs="Times New Roman"/>
                <w:color w:val="000000"/>
                <w:sz w:val="18"/>
                <w:szCs w:val="18"/>
                <w:lang w:eastAsia="hr-HR"/>
              </w:rPr>
              <w:t>CT usluge</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10,2</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N</w:t>
            </w:r>
            <w:r w:rsidRPr="0041000E">
              <w:rPr>
                <w:rFonts w:ascii="Georgia" w:eastAsia="Times New Roman" w:hAnsi="Georgia" w:cs="Times New Roman"/>
                <w:color w:val="000000"/>
                <w:sz w:val="18"/>
                <w:szCs w:val="18"/>
                <w:lang w:eastAsia="hr-HR"/>
              </w:rPr>
              <w:t>aknade za prava intelektualnog vlasništva</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0,0</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Istraživanje i razvoj</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4,3</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U</w:t>
            </w:r>
            <w:r w:rsidRPr="0041000E">
              <w:rPr>
                <w:rFonts w:ascii="Georgia" w:eastAsia="Times New Roman" w:hAnsi="Georgia" w:cs="Times New Roman"/>
                <w:color w:val="000000"/>
                <w:sz w:val="18"/>
                <w:szCs w:val="18"/>
                <w:lang w:eastAsia="hr-HR"/>
              </w:rPr>
              <w:t>sluge upravljanja i savjetovanje</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4,1</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O</w:t>
            </w:r>
            <w:r w:rsidRPr="0041000E">
              <w:rPr>
                <w:rFonts w:ascii="Georgia" w:eastAsia="Times New Roman" w:hAnsi="Georgia" w:cs="Times New Roman"/>
                <w:color w:val="000000"/>
                <w:sz w:val="18"/>
                <w:szCs w:val="18"/>
                <w:lang w:eastAsia="hr-HR"/>
              </w:rPr>
              <w:t>stale poslovne usluge</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7,6</w:t>
            </w:r>
            <w:r>
              <w:rPr>
                <w:rFonts w:ascii="Georgia" w:eastAsia="Times New Roman" w:hAnsi="Georgia" w:cs="Times New Roman"/>
                <w:color w:val="000000"/>
                <w:lang w:eastAsia="hr-HR"/>
              </w:rPr>
              <w:t>%</w:t>
            </w:r>
          </w:p>
        </w:tc>
      </w:tr>
      <w:tr w:rsidR="00683C5B" w:rsidRPr="0041000E" w:rsidTr="0042595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sz w:val="18"/>
                <w:szCs w:val="18"/>
                <w:lang w:eastAsia="hr-HR"/>
              </w:rPr>
            </w:pPr>
            <w:r>
              <w:rPr>
                <w:rFonts w:ascii="Georgia" w:eastAsia="Times New Roman" w:hAnsi="Georgia" w:cs="Times New Roman"/>
                <w:color w:val="000000"/>
                <w:sz w:val="18"/>
                <w:szCs w:val="18"/>
                <w:lang w:eastAsia="hr-HR"/>
              </w:rPr>
              <w:t>O</w:t>
            </w:r>
            <w:r w:rsidRPr="0041000E">
              <w:rPr>
                <w:rFonts w:ascii="Georgia" w:eastAsia="Times New Roman" w:hAnsi="Georgia" w:cs="Times New Roman"/>
                <w:color w:val="000000"/>
                <w:sz w:val="18"/>
                <w:szCs w:val="18"/>
                <w:lang w:eastAsia="hr-HR"/>
              </w:rPr>
              <w:t>sobne usluge, kultura i razonoda</w:t>
            </w:r>
          </w:p>
        </w:tc>
        <w:tc>
          <w:tcPr>
            <w:tcW w:w="987" w:type="dxa"/>
            <w:tcBorders>
              <w:top w:val="nil"/>
              <w:left w:val="nil"/>
              <w:bottom w:val="single" w:sz="4" w:space="0" w:color="auto"/>
              <w:right w:val="single" w:sz="4" w:space="0" w:color="auto"/>
            </w:tcBorders>
            <w:shd w:val="clear" w:color="auto" w:fill="auto"/>
            <w:noWrap/>
            <w:vAlign w:val="bottom"/>
            <w:hideMark/>
          </w:tcPr>
          <w:p w:rsidR="00683C5B" w:rsidRPr="0041000E" w:rsidRDefault="00683C5B" w:rsidP="00425952">
            <w:pPr>
              <w:spacing w:after="0" w:line="360" w:lineRule="auto"/>
              <w:contextualSpacing/>
              <w:jc w:val="both"/>
              <w:rPr>
                <w:rFonts w:ascii="Georgia" w:eastAsia="Times New Roman" w:hAnsi="Georgia" w:cs="Times New Roman"/>
                <w:color w:val="000000"/>
                <w:lang w:eastAsia="hr-HR"/>
              </w:rPr>
            </w:pPr>
            <w:r w:rsidRPr="0041000E">
              <w:rPr>
                <w:rFonts w:ascii="Georgia" w:eastAsia="Times New Roman" w:hAnsi="Georgia" w:cs="Times New Roman"/>
                <w:color w:val="000000"/>
                <w:lang w:eastAsia="hr-HR"/>
              </w:rPr>
              <w:t>0,5</w:t>
            </w:r>
            <w:r>
              <w:rPr>
                <w:rFonts w:ascii="Georgia" w:eastAsia="Times New Roman" w:hAnsi="Georgia" w:cs="Times New Roman"/>
                <w:color w:val="000000"/>
                <w:lang w:eastAsia="hr-HR"/>
              </w:rPr>
              <w:t>%</w:t>
            </w:r>
          </w:p>
        </w:tc>
      </w:tr>
    </w:tbl>
    <w:p w:rsidR="00683C5B" w:rsidRPr="0041000E" w:rsidRDefault="00683C5B" w:rsidP="00683C5B">
      <w:pPr>
        <w:spacing w:line="360" w:lineRule="auto"/>
        <w:contextualSpacing/>
        <w:jc w:val="both"/>
        <w:rPr>
          <w:rFonts w:ascii="Georgia" w:hAnsi="Georgia" w:cs="Times New Roman"/>
        </w:rPr>
      </w:pPr>
      <w:r w:rsidRPr="0041000E">
        <w:rPr>
          <w:rFonts w:ascii="Georgia" w:hAnsi="Georgia" w:cs="Times New Roman"/>
        </w:rPr>
        <w:t>Izvor: HNB, izračun autora</w:t>
      </w:r>
    </w:p>
    <w:p w:rsidR="00683C5B" w:rsidRDefault="00683C5B" w:rsidP="00683C5B">
      <w:pPr>
        <w:spacing w:line="360" w:lineRule="auto"/>
        <w:contextualSpacing/>
        <w:jc w:val="both"/>
        <w:rPr>
          <w:rFonts w:ascii="Georgia" w:hAnsi="Georgia" w:cs="Times New Roman"/>
        </w:rPr>
      </w:pPr>
    </w:p>
    <w:p w:rsidR="00421C32" w:rsidRDefault="00421C32" w:rsidP="00683C5B">
      <w:pPr>
        <w:spacing w:line="360" w:lineRule="auto"/>
        <w:contextualSpacing/>
        <w:jc w:val="both"/>
        <w:rPr>
          <w:rFonts w:ascii="Georgia" w:hAnsi="Georgia" w:cs="Times New Roman"/>
        </w:rPr>
      </w:pPr>
      <w:r>
        <w:rPr>
          <w:rFonts w:ascii="Georgia" w:hAnsi="Georgia" w:cs="Times New Roman"/>
        </w:rPr>
        <w:t>3.2.2. Uvoz usluga</w:t>
      </w:r>
    </w:p>
    <w:p w:rsidR="00683C5B" w:rsidRPr="0041000E" w:rsidRDefault="00683C5B" w:rsidP="00683C5B">
      <w:pPr>
        <w:spacing w:line="360" w:lineRule="auto"/>
        <w:contextualSpacing/>
        <w:jc w:val="both"/>
        <w:rPr>
          <w:rFonts w:ascii="Georgia" w:hAnsi="Georgia" w:cs="Times New Roman"/>
        </w:rPr>
      </w:pPr>
      <w:r w:rsidRPr="0041000E">
        <w:rPr>
          <w:rFonts w:ascii="Georgia" w:hAnsi="Georgia" w:cs="Times New Roman"/>
        </w:rPr>
        <w:t xml:space="preserve">Na strani uvoza usluga najznačajnije su opet usluge putovanja/turizma s </w:t>
      </w:r>
      <w:r>
        <w:rPr>
          <w:rFonts w:ascii="Georgia" w:hAnsi="Georgia" w:cs="Times New Roman"/>
        </w:rPr>
        <w:t>više od</w:t>
      </w:r>
      <w:r w:rsidRPr="0041000E">
        <w:rPr>
          <w:rFonts w:ascii="Georgia" w:hAnsi="Georgia" w:cs="Times New Roman"/>
        </w:rPr>
        <w:t xml:space="preserve"> 27</w:t>
      </w:r>
      <w:r>
        <w:rPr>
          <w:rFonts w:ascii="Georgia" w:hAnsi="Georgia" w:cs="Times New Roman"/>
        </w:rPr>
        <w:t>%</w:t>
      </w:r>
      <w:r w:rsidRPr="0041000E">
        <w:rPr>
          <w:rFonts w:ascii="Georgia" w:hAnsi="Georgia" w:cs="Times New Roman"/>
        </w:rPr>
        <w:t>, zatim naknade za prava intelektualnog vlasništva (gotovo 24</w:t>
      </w:r>
      <w:r>
        <w:rPr>
          <w:rFonts w:ascii="Georgia" w:hAnsi="Georgia" w:cs="Times New Roman"/>
        </w:rPr>
        <w:t>%</w:t>
      </w:r>
      <w:r w:rsidRPr="0041000E">
        <w:rPr>
          <w:rFonts w:ascii="Georgia" w:hAnsi="Georgia" w:cs="Times New Roman"/>
        </w:rPr>
        <w:t>), ICT usluge (</w:t>
      </w:r>
      <w:r>
        <w:rPr>
          <w:rFonts w:ascii="Georgia" w:hAnsi="Georgia" w:cs="Times New Roman"/>
        </w:rPr>
        <w:t>više od</w:t>
      </w:r>
      <w:r w:rsidRPr="0041000E">
        <w:rPr>
          <w:rFonts w:ascii="Georgia" w:hAnsi="Georgia" w:cs="Times New Roman"/>
        </w:rPr>
        <w:t xml:space="preserve"> 16</w:t>
      </w:r>
      <w:r>
        <w:rPr>
          <w:rFonts w:ascii="Georgia" w:hAnsi="Georgia" w:cs="Times New Roman"/>
        </w:rPr>
        <w:t>%</w:t>
      </w:r>
      <w:r w:rsidRPr="0041000E">
        <w:rPr>
          <w:rFonts w:ascii="Georgia" w:hAnsi="Georgia" w:cs="Times New Roman"/>
        </w:rPr>
        <w:t xml:space="preserve">), zatim financijske usluge, usluge za upravljanje i savjetovanje, osobne usluge i kultura i razonoda, ostale poslovne usluge, usluge prijevoza, </w:t>
      </w:r>
      <w:r>
        <w:rPr>
          <w:rFonts w:ascii="Georgia" w:hAnsi="Georgia" w:cs="Times New Roman"/>
        </w:rPr>
        <w:t>istraživanje i razvoj</w:t>
      </w:r>
      <w:r w:rsidRPr="0041000E">
        <w:rPr>
          <w:rFonts w:ascii="Georgia" w:hAnsi="Georgia" w:cs="Times New Roman"/>
        </w:rPr>
        <w:t>, usluge popravaka te usluge osiguranja.</w:t>
      </w:r>
    </w:p>
    <w:p w:rsidR="00683C5B" w:rsidRDefault="00683C5B" w:rsidP="00683C5B">
      <w:pPr>
        <w:spacing w:line="360" w:lineRule="auto"/>
        <w:contextualSpacing/>
        <w:jc w:val="both"/>
        <w:rPr>
          <w:rFonts w:ascii="Georgia" w:hAnsi="Georgia" w:cs="Times New Roman"/>
        </w:rPr>
      </w:pPr>
    </w:p>
    <w:p w:rsidR="00683C5B" w:rsidRPr="0041000E" w:rsidRDefault="00421C32" w:rsidP="00683C5B">
      <w:pPr>
        <w:spacing w:line="360" w:lineRule="auto"/>
        <w:contextualSpacing/>
        <w:jc w:val="both"/>
        <w:rPr>
          <w:rFonts w:ascii="Georgia" w:hAnsi="Georgia" w:cs="Times New Roman"/>
        </w:rPr>
      </w:pPr>
      <w:r>
        <w:rPr>
          <w:rFonts w:ascii="Georgia" w:hAnsi="Georgia" w:cs="Times New Roman"/>
        </w:rPr>
        <w:t>Tablica 3.2.2.1</w:t>
      </w:r>
      <w:r w:rsidR="00683C5B" w:rsidRPr="0041000E">
        <w:rPr>
          <w:rFonts w:ascii="Georgia" w:hAnsi="Georgia" w:cs="Times New Roman"/>
        </w:rPr>
        <w:t>. Struktura hrvatskog uvoza usluga iz SAD-a</w:t>
      </w:r>
    </w:p>
    <w:tbl>
      <w:tblPr>
        <w:tblStyle w:val="TableGrid"/>
        <w:tblW w:w="4207" w:type="dxa"/>
        <w:tblLook w:val="04A0" w:firstRow="1" w:lastRow="0" w:firstColumn="1" w:lastColumn="0" w:noHBand="0" w:noVBand="1"/>
      </w:tblPr>
      <w:tblGrid>
        <w:gridCol w:w="3220"/>
        <w:gridCol w:w="1069"/>
      </w:tblGrid>
      <w:tr w:rsidR="00683C5B" w:rsidRPr="0041000E" w:rsidTr="00425952">
        <w:trPr>
          <w:trHeight w:val="27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p>
        </w:tc>
        <w:tc>
          <w:tcPr>
            <w:tcW w:w="987" w:type="dxa"/>
            <w:noWrap/>
            <w:hideMark/>
          </w:tcPr>
          <w:p w:rsidR="00683C5B" w:rsidRPr="0041000E" w:rsidRDefault="00683C5B" w:rsidP="00425952">
            <w:pPr>
              <w:spacing w:line="360" w:lineRule="auto"/>
              <w:contextualSpacing/>
              <w:jc w:val="both"/>
              <w:rPr>
                <w:rFonts w:ascii="Georgia" w:hAnsi="Georgia"/>
              </w:rPr>
            </w:pPr>
            <w:r w:rsidRPr="0041000E">
              <w:rPr>
                <w:rFonts w:ascii="Georgia" w:hAnsi="Georgia"/>
              </w:rPr>
              <w:t>Struktura</w:t>
            </w:r>
          </w:p>
        </w:tc>
      </w:tr>
      <w:tr w:rsidR="00683C5B" w:rsidRPr="0041000E" w:rsidTr="00425952">
        <w:trPr>
          <w:trHeight w:val="27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sidRPr="0041000E">
              <w:rPr>
                <w:rFonts w:ascii="Georgia" w:hAnsi="Georgia"/>
                <w:color w:val="000000"/>
                <w:sz w:val="18"/>
                <w:szCs w:val="18"/>
              </w:rPr>
              <w:t> </w:t>
            </w:r>
          </w:p>
        </w:tc>
        <w:tc>
          <w:tcPr>
            <w:tcW w:w="987" w:type="dxa"/>
            <w:noWrap/>
            <w:hideMark/>
          </w:tcPr>
          <w:p w:rsidR="00683C5B" w:rsidRPr="0041000E" w:rsidRDefault="00683C5B" w:rsidP="00425952">
            <w:pPr>
              <w:spacing w:line="360" w:lineRule="auto"/>
              <w:contextualSpacing/>
              <w:jc w:val="both"/>
              <w:rPr>
                <w:rFonts w:ascii="Georgia" w:hAnsi="Georgia"/>
              </w:rPr>
            </w:pPr>
            <w:r w:rsidRPr="0041000E">
              <w:rPr>
                <w:rFonts w:ascii="Georgia" w:hAnsi="Georgia"/>
              </w:rPr>
              <w:t>2011</w:t>
            </w:r>
            <w:r>
              <w:rPr>
                <w:rFonts w:ascii="Georgia" w:hAnsi="Georgia"/>
              </w:rPr>
              <w:t>. – </w:t>
            </w:r>
            <w:r w:rsidRPr="0041000E">
              <w:rPr>
                <w:rFonts w:ascii="Georgia" w:hAnsi="Georgia"/>
              </w:rPr>
              <w:t>2014</w:t>
            </w:r>
            <w:r>
              <w:rPr>
                <w:rFonts w:ascii="Georgia" w:hAnsi="Georgia"/>
              </w:rPr>
              <w:t>.</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b/>
                <w:bCs/>
                <w:color w:val="000000"/>
                <w:sz w:val="18"/>
                <w:szCs w:val="18"/>
              </w:rPr>
            </w:pPr>
            <w:r w:rsidRPr="0041000E">
              <w:rPr>
                <w:rFonts w:ascii="Georgia" w:hAnsi="Georgia"/>
                <w:b/>
                <w:bCs/>
                <w:color w:val="000000"/>
                <w:sz w:val="18"/>
                <w:szCs w:val="18"/>
              </w:rPr>
              <w:t>Uvoz usluga</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100,0%</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U</w:t>
            </w:r>
            <w:r w:rsidRPr="0041000E">
              <w:rPr>
                <w:rFonts w:ascii="Georgia" w:hAnsi="Georgia"/>
                <w:color w:val="000000"/>
                <w:sz w:val="18"/>
                <w:szCs w:val="18"/>
              </w:rPr>
              <w:t>sluge oplemenjivanja</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0,0%</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U</w:t>
            </w:r>
            <w:r w:rsidRPr="0041000E">
              <w:rPr>
                <w:rFonts w:ascii="Georgia" w:hAnsi="Georgia"/>
                <w:color w:val="000000"/>
                <w:sz w:val="18"/>
                <w:szCs w:val="18"/>
              </w:rPr>
              <w:t>sluge popravaka</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1,8%</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U</w:t>
            </w:r>
            <w:r w:rsidRPr="0041000E">
              <w:rPr>
                <w:rFonts w:ascii="Georgia" w:hAnsi="Georgia"/>
                <w:color w:val="000000"/>
                <w:sz w:val="18"/>
                <w:szCs w:val="18"/>
              </w:rPr>
              <w:t>sluge prijevoza</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2,9%</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P</w:t>
            </w:r>
            <w:r w:rsidRPr="0041000E">
              <w:rPr>
                <w:rFonts w:ascii="Georgia" w:hAnsi="Georgia"/>
                <w:color w:val="000000"/>
                <w:sz w:val="18"/>
                <w:szCs w:val="18"/>
              </w:rPr>
              <w:t>utovanja/turizam</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27,3%</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G</w:t>
            </w:r>
            <w:r w:rsidRPr="0041000E">
              <w:rPr>
                <w:rFonts w:ascii="Georgia" w:hAnsi="Georgia"/>
                <w:color w:val="000000"/>
                <w:sz w:val="18"/>
                <w:szCs w:val="18"/>
              </w:rPr>
              <w:t>rađevinske usluge</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0,0%</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U</w:t>
            </w:r>
            <w:r w:rsidRPr="0041000E">
              <w:rPr>
                <w:rFonts w:ascii="Georgia" w:hAnsi="Georgia"/>
                <w:color w:val="000000"/>
                <w:sz w:val="18"/>
                <w:szCs w:val="18"/>
              </w:rPr>
              <w:t>sluge osiguranja</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0,5%</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F</w:t>
            </w:r>
            <w:r w:rsidRPr="0041000E">
              <w:rPr>
                <w:rFonts w:ascii="Georgia" w:hAnsi="Georgia"/>
                <w:color w:val="000000"/>
                <w:sz w:val="18"/>
                <w:szCs w:val="18"/>
              </w:rPr>
              <w:t>inancijske usluge</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7,6%</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I</w:t>
            </w:r>
            <w:r w:rsidRPr="0041000E">
              <w:rPr>
                <w:rFonts w:ascii="Georgia" w:hAnsi="Georgia"/>
                <w:color w:val="000000"/>
                <w:sz w:val="18"/>
                <w:szCs w:val="18"/>
              </w:rPr>
              <w:t>CT usluge</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16,2%</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N</w:t>
            </w:r>
            <w:r w:rsidRPr="0041000E">
              <w:rPr>
                <w:rFonts w:ascii="Georgia" w:hAnsi="Georgia"/>
                <w:color w:val="000000"/>
                <w:sz w:val="18"/>
                <w:szCs w:val="18"/>
              </w:rPr>
              <w:t>aknade za prava intelektualnog vlasništva</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23,5%</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Istraživanje i razvoj</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2,3%</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U</w:t>
            </w:r>
            <w:r w:rsidRPr="0041000E">
              <w:rPr>
                <w:rFonts w:ascii="Georgia" w:hAnsi="Georgia"/>
                <w:color w:val="000000"/>
                <w:sz w:val="18"/>
                <w:szCs w:val="18"/>
              </w:rPr>
              <w:t>sluge upravljanja i savjetovanje</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7,2%</w:t>
            </w:r>
          </w:p>
        </w:tc>
      </w:tr>
      <w:tr w:rsidR="00683C5B" w:rsidRPr="0041000E" w:rsidTr="00425952">
        <w:trPr>
          <w:trHeight w:val="300"/>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O</w:t>
            </w:r>
            <w:r w:rsidRPr="0041000E">
              <w:rPr>
                <w:rFonts w:ascii="Georgia" w:hAnsi="Georgia"/>
                <w:color w:val="000000"/>
                <w:sz w:val="18"/>
                <w:szCs w:val="18"/>
              </w:rPr>
              <w:t>stale poslovne usluge</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5,1%</w:t>
            </w:r>
          </w:p>
        </w:tc>
      </w:tr>
      <w:tr w:rsidR="00683C5B" w:rsidRPr="0041000E" w:rsidTr="00425952">
        <w:trPr>
          <w:trHeight w:val="315"/>
        </w:trPr>
        <w:tc>
          <w:tcPr>
            <w:tcW w:w="3220" w:type="dxa"/>
            <w:noWrap/>
            <w:hideMark/>
          </w:tcPr>
          <w:p w:rsidR="00683C5B" w:rsidRPr="0041000E" w:rsidRDefault="00683C5B" w:rsidP="00425952">
            <w:pPr>
              <w:spacing w:line="360" w:lineRule="auto"/>
              <w:contextualSpacing/>
              <w:jc w:val="both"/>
              <w:rPr>
                <w:rFonts w:ascii="Georgia" w:hAnsi="Georgia"/>
                <w:color w:val="000000"/>
                <w:sz w:val="18"/>
                <w:szCs w:val="18"/>
              </w:rPr>
            </w:pPr>
            <w:r>
              <w:rPr>
                <w:rFonts w:ascii="Georgia" w:hAnsi="Georgia"/>
                <w:color w:val="000000"/>
                <w:sz w:val="18"/>
                <w:szCs w:val="18"/>
              </w:rPr>
              <w:t>O</w:t>
            </w:r>
            <w:r w:rsidRPr="0041000E">
              <w:rPr>
                <w:rFonts w:ascii="Georgia" w:hAnsi="Georgia"/>
                <w:color w:val="000000"/>
                <w:sz w:val="18"/>
                <w:szCs w:val="18"/>
              </w:rPr>
              <w:t>sobne usluge, kultura i razonoda</w:t>
            </w:r>
          </w:p>
        </w:tc>
        <w:tc>
          <w:tcPr>
            <w:tcW w:w="987" w:type="dxa"/>
            <w:noWrap/>
            <w:hideMark/>
          </w:tcPr>
          <w:p w:rsidR="00683C5B" w:rsidRPr="0041000E" w:rsidRDefault="00683C5B" w:rsidP="00425952">
            <w:pPr>
              <w:spacing w:line="360" w:lineRule="auto"/>
              <w:contextualSpacing/>
              <w:jc w:val="both"/>
              <w:rPr>
                <w:rFonts w:ascii="Georgia" w:hAnsi="Georgia"/>
                <w:color w:val="000000"/>
              </w:rPr>
            </w:pPr>
            <w:r w:rsidRPr="0041000E">
              <w:rPr>
                <w:rFonts w:ascii="Georgia" w:hAnsi="Georgia"/>
                <w:color w:val="000000"/>
              </w:rPr>
              <w:t>5,4%</w:t>
            </w:r>
          </w:p>
        </w:tc>
      </w:tr>
    </w:tbl>
    <w:p w:rsidR="00683C5B" w:rsidRPr="0041000E" w:rsidRDefault="00683C5B" w:rsidP="00683C5B">
      <w:pPr>
        <w:spacing w:line="360" w:lineRule="auto"/>
        <w:contextualSpacing/>
        <w:jc w:val="both"/>
        <w:rPr>
          <w:rFonts w:ascii="Georgia" w:hAnsi="Georgia" w:cs="Times New Roman"/>
        </w:rPr>
      </w:pPr>
      <w:r w:rsidRPr="0041000E">
        <w:rPr>
          <w:rFonts w:ascii="Georgia" w:hAnsi="Georgia" w:cs="Times New Roman"/>
        </w:rPr>
        <w:t>Izvor: HNB, izračun autora</w:t>
      </w:r>
    </w:p>
    <w:p w:rsidR="00683C5B" w:rsidRDefault="00683C5B" w:rsidP="00683C5B">
      <w:pPr>
        <w:spacing w:line="360" w:lineRule="auto"/>
        <w:contextualSpacing/>
        <w:jc w:val="both"/>
        <w:rPr>
          <w:rFonts w:ascii="Georgia" w:hAnsi="Georgia" w:cs="Times New Roman"/>
        </w:rPr>
      </w:pPr>
    </w:p>
    <w:p w:rsidR="0097235E" w:rsidRDefault="0097235E" w:rsidP="00683C5B">
      <w:pPr>
        <w:spacing w:line="360" w:lineRule="auto"/>
        <w:contextualSpacing/>
        <w:jc w:val="both"/>
        <w:rPr>
          <w:rFonts w:ascii="Georgia" w:hAnsi="Georgia" w:cs="Times New Roman"/>
        </w:rPr>
      </w:pPr>
      <w:r>
        <w:rPr>
          <w:rFonts w:ascii="Georgia" w:hAnsi="Georgia" w:cs="Times New Roman"/>
        </w:rPr>
        <w:t>3.2.3. Saldo usluga</w:t>
      </w:r>
    </w:p>
    <w:p w:rsidR="0097235E" w:rsidRDefault="0097235E" w:rsidP="00683C5B">
      <w:pPr>
        <w:spacing w:line="360" w:lineRule="auto"/>
        <w:contextualSpacing/>
        <w:jc w:val="both"/>
        <w:rPr>
          <w:rFonts w:ascii="Georgia" w:hAnsi="Georgia" w:cs="Times New Roman"/>
        </w:rPr>
      </w:pPr>
    </w:p>
    <w:p w:rsidR="006D2EF7" w:rsidRDefault="00683C5B" w:rsidP="00683C5B">
      <w:pPr>
        <w:spacing w:line="360" w:lineRule="auto"/>
        <w:contextualSpacing/>
        <w:jc w:val="both"/>
        <w:rPr>
          <w:rFonts w:ascii="Georgia" w:hAnsi="Georgia" w:cs="Times New Roman"/>
        </w:rPr>
      </w:pPr>
      <w:r w:rsidRPr="0041000E">
        <w:rPr>
          <w:rFonts w:ascii="Georgia" w:hAnsi="Georgia" w:cs="Times New Roman"/>
        </w:rPr>
        <w:t xml:space="preserve">Saldo usluga pozitivan </w:t>
      </w:r>
      <w:r>
        <w:rPr>
          <w:rFonts w:ascii="Georgia" w:hAnsi="Georgia" w:cs="Times New Roman"/>
        </w:rPr>
        <w:t xml:space="preserve">je </w:t>
      </w:r>
      <w:r w:rsidRPr="0041000E">
        <w:rPr>
          <w:rFonts w:ascii="Georgia" w:hAnsi="Georgia" w:cs="Times New Roman"/>
        </w:rPr>
        <w:t xml:space="preserve">u uslugama putovanja/turizma, uslugama prijevoza, uslugama popravaka, </w:t>
      </w:r>
      <w:r>
        <w:rPr>
          <w:rFonts w:ascii="Georgia" w:hAnsi="Georgia" w:cs="Times New Roman"/>
        </w:rPr>
        <w:t>istraživanju i razvoju</w:t>
      </w:r>
      <w:r w:rsidRPr="0041000E">
        <w:rPr>
          <w:rFonts w:ascii="Georgia" w:hAnsi="Georgia" w:cs="Times New Roman"/>
        </w:rPr>
        <w:t xml:space="preserve"> te uslugama oplemenjivanja. Negativan saldo imamo kod naknada za prava intelektualnog vlasništva, osobne usluge i kultura i razonoda, ICT usluga, usluga upravljanja i savjetovanja te uslugama osiguranja i financijskim uslugama. Usluge u građevinarstvu nemaju prihoda/izvoza niti rashoda/uvoza.</w:t>
      </w:r>
    </w:p>
    <w:p w:rsidR="0097235E" w:rsidRDefault="0097235E" w:rsidP="00683C5B">
      <w:pPr>
        <w:spacing w:line="360" w:lineRule="auto"/>
        <w:contextualSpacing/>
        <w:jc w:val="both"/>
        <w:rPr>
          <w:rFonts w:ascii="Georgia" w:hAnsi="Georgia" w:cs="Times New Roman"/>
        </w:rPr>
      </w:pPr>
    </w:p>
    <w:p w:rsidR="0097235E" w:rsidRPr="0041000E" w:rsidRDefault="0097235E" w:rsidP="0097235E">
      <w:pPr>
        <w:spacing w:line="360" w:lineRule="auto"/>
        <w:contextualSpacing/>
        <w:jc w:val="both"/>
        <w:rPr>
          <w:rFonts w:ascii="Georgia" w:hAnsi="Georgia" w:cs="Times New Roman"/>
        </w:rPr>
      </w:pPr>
      <w:r>
        <w:rPr>
          <w:rFonts w:ascii="Georgia" w:hAnsi="Georgia" w:cs="Times New Roman"/>
        </w:rPr>
        <w:t>P</w:t>
      </w:r>
      <w:r w:rsidRPr="0041000E">
        <w:rPr>
          <w:rFonts w:ascii="Georgia" w:hAnsi="Georgia" w:cs="Times New Roman"/>
        </w:rPr>
        <w:t>rikazat ćemo one usluge kod kojih je relativni saldo veći od 1</w:t>
      </w:r>
      <w:r>
        <w:rPr>
          <w:rFonts w:ascii="Georgia" w:hAnsi="Georgia" w:cs="Times New Roman"/>
        </w:rPr>
        <w:t>%</w:t>
      </w:r>
      <w:r w:rsidRPr="0041000E">
        <w:rPr>
          <w:rFonts w:ascii="Georgia" w:hAnsi="Georgia" w:cs="Times New Roman"/>
        </w:rPr>
        <w:t xml:space="preserve">. U tablici </w:t>
      </w:r>
      <w:r>
        <w:rPr>
          <w:rFonts w:ascii="Georgia" w:hAnsi="Georgia" w:cs="Times New Roman"/>
        </w:rPr>
        <w:t>su</w:t>
      </w:r>
      <w:r w:rsidRPr="0041000E">
        <w:rPr>
          <w:rFonts w:ascii="Georgia" w:hAnsi="Georgia" w:cs="Times New Roman"/>
        </w:rPr>
        <w:t xml:space="preserve"> dane godine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zatim ukupni saldo (Total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prosječni saldo (Prosjek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prosječno odstupanje od prosječnog salda (STD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relativni saldo (Struktura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kretanje salda u vremenu (Trend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te omjer salda 2014</w:t>
      </w:r>
      <w:r>
        <w:rPr>
          <w:rFonts w:ascii="Georgia" w:hAnsi="Georgia" w:cs="Times New Roman"/>
        </w:rPr>
        <w:t>.</w:t>
      </w:r>
      <w:r w:rsidRPr="0041000E">
        <w:rPr>
          <w:rFonts w:ascii="Georgia" w:hAnsi="Georgia" w:cs="Times New Roman"/>
        </w:rPr>
        <w:t xml:space="preserve"> i 2012</w:t>
      </w:r>
      <w:r>
        <w:rPr>
          <w:rFonts w:ascii="Georgia" w:hAnsi="Georgia" w:cs="Times New Roman"/>
        </w:rPr>
        <w:t>.</w:t>
      </w:r>
      <w:r w:rsidRPr="0041000E">
        <w:rPr>
          <w:rFonts w:ascii="Georgia" w:hAnsi="Georgia" w:cs="Times New Roman"/>
        </w:rPr>
        <w:t xml:space="preserve"> koji pokazuje utjecaj ulaska u EU (2014</w:t>
      </w:r>
      <w:r>
        <w:rPr>
          <w:rFonts w:ascii="Georgia" w:hAnsi="Georgia" w:cs="Times New Roman"/>
        </w:rPr>
        <w:t>.</w:t>
      </w:r>
      <w:r w:rsidRPr="0041000E">
        <w:rPr>
          <w:rFonts w:ascii="Georgia" w:hAnsi="Georgia" w:cs="Times New Roman"/>
        </w:rPr>
        <w:t>/2012</w:t>
      </w:r>
      <w:r>
        <w:rPr>
          <w:rFonts w:ascii="Georgia" w:hAnsi="Georgia" w:cs="Times New Roman"/>
        </w:rPr>
        <w:t>.</w:t>
      </w:r>
      <w:r w:rsidRPr="0041000E">
        <w:rPr>
          <w:rFonts w:ascii="Georgia" w:hAnsi="Georgia" w:cs="Times New Roman"/>
        </w:rPr>
        <w:t xml:space="preserve"> promjena).</w:t>
      </w:r>
    </w:p>
    <w:p w:rsidR="0097235E" w:rsidRPr="0041000E" w:rsidRDefault="0097235E" w:rsidP="0097235E">
      <w:pPr>
        <w:spacing w:line="360" w:lineRule="auto"/>
        <w:contextualSpacing/>
        <w:jc w:val="both"/>
        <w:rPr>
          <w:rFonts w:ascii="Georgia" w:hAnsi="Georgia" w:cs="Times New Roman"/>
        </w:rPr>
      </w:pPr>
    </w:p>
    <w:p w:rsidR="0097235E" w:rsidRPr="0041000E" w:rsidRDefault="0097235E" w:rsidP="0097235E">
      <w:pPr>
        <w:spacing w:line="360" w:lineRule="auto"/>
        <w:contextualSpacing/>
        <w:jc w:val="both"/>
        <w:rPr>
          <w:rFonts w:ascii="Georgia" w:hAnsi="Georgia" w:cs="Times New Roman"/>
        </w:rPr>
      </w:pPr>
      <w:r>
        <w:rPr>
          <w:rFonts w:ascii="Georgia" w:hAnsi="Georgia" w:cs="Times New Roman"/>
        </w:rPr>
        <w:t>Tablica 3.2</w:t>
      </w:r>
      <w:r w:rsidRPr="0041000E">
        <w:rPr>
          <w:rFonts w:ascii="Georgia" w:hAnsi="Georgia" w:cs="Times New Roman"/>
        </w:rPr>
        <w:t>.</w:t>
      </w:r>
      <w:r>
        <w:rPr>
          <w:rFonts w:ascii="Georgia" w:hAnsi="Georgia" w:cs="Times New Roman"/>
        </w:rPr>
        <w:t>3</w:t>
      </w:r>
      <w:r w:rsidRPr="0041000E">
        <w:rPr>
          <w:rFonts w:ascii="Georgia" w:hAnsi="Georgia" w:cs="Times New Roman"/>
        </w:rPr>
        <w:t>.</w:t>
      </w:r>
      <w:r>
        <w:rPr>
          <w:rFonts w:ascii="Georgia" w:hAnsi="Georgia" w:cs="Times New Roman"/>
        </w:rPr>
        <w:t>1.</w:t>
      </w:r>
      <w:r w:rsidRPr="0041000E">
        <w:rPr>
          <w:rFonts w:ascii="Georgia" w:hAnsi="Georgia" w:cs="Times New Roman"/>
        </w:rPr>
        <w:t xml:space="preserve"> Saldo razmjene uslugama Hrvatske s</w:t>
      </w:r>
      <w:r>
        <w:rPr>
          <w:rFonts w:ascii="Georgia" w:hAnsi="Georgia" w:cs="Times New Roman"/>
        </w:rPr>
        <w:t>a</w:t>
      </w:r>
      <w:r w:rsidRPr="0041000E">
        <w:rPr>
          <w:rFonts w:ascii="Georgia" w:hAnsi="Georgia" w:cs="Times New Roman"/>
        </w:rPr>
        <w:t xml:space="preserve"> SAD-om</w:t>
      </w:r>
    </w:p>
    <w:p w:rsidR="0097235E" w:rsidRPr="0041000E" w:rsidRDefault="0097235E" w:rsidP="0097235E">
      <w:pPr>
        <w:spacing w:line="360" w:lineRule="auto"/>
        <w:contextualSpacing/>
        <w:rPr>
          <w:rFonts w:ascii="Georgia" w:hAnsi="Georgia" w:cs="Times New Roman"/>
        </w:rPr>
      </w:pPr>
      <w:r w:rsidRPr="0041000E">
        <w:rPr>
          <w:rFonts w:ascii="Georgia" w:hAnsi="Georgia"/>
          <w:noProof/>
          <w:lang w:eastAsia="hr-HR"/>
        </w:rPr>
        <w:drawing>
          <wp:inline distT="0" distB="0" distL="0" distR="0" wp14:anchorId="24A61B5B" wp14:editId="13743965">
            <wp:extent cx="5842000" cy="2159000"/>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0070" cy="2158287"/>
                    </a:xfrm>
                    <a:prstGeom prst="rect">
                      <a:avLst/>
                    </a:prstGeom>
                    <a:noFill/>
                    <a:ln>
                      <a:noFill/>
                    </a:ln>
                  </pic:spPr>
                </pic:pic>
              </a:graphicData>
            </a:graphic>
          </wp:inline>
        </w:drawing>
      </w:r>
      <w:r w:rsidRPr="0041000E">
        <w:rPr>
          <w:rFonts w:ascii="Georgia" w:hAnsi="Georgia" w:cs="Times New Roman"/>
        </w:rPr>
        <w:t xml:space="preserve">Izvor: Prihodi: </w:t>
      </w:r>
      <w:hyperlink r:id="rId67" w:history="1">
        <w:r w:rsidRPr="0041000E">
          <w:rPr>
            <w:rStyle w:val="Hyperlink"/>
            <w:rFonts w:ascii="Georgia" w:hAnsi="Georgia" w:cs="Times New Roman"/>
          </w:rPr>
          <w:t>http://www.hnb.hr/statistika/razmjena-usluga-inozemstvom/h-razmjena-usluga-inozemstvom-po-zemljama-prihodi.xlsx</w:t>
        </w:r>
      </w:hyperlink>
      <w:r w:rsidRPr="0041000E">
        <w:rPr>
          <w:rFonts w:ascii="Georgia" w:hAnsi="Georgia" w:cs="Times New Roman"/>
        </w:rPr>
        <w:t>;</w:t>
      </w:r>
      <w:r>
        <w:rPr>
          <w:rFonts w:ascii="Georgia" w:hAnsi="Georgia" w:cs="Times New Roman"/>
        </w:rPr>
        <w:t xml:space="preserve"> </w:t>
      </w:r>
      <w:r w:rsidRPr="0041000E">
        <w:rPr>
          <w:rFonts w:ascii="Georgia" w:hAnsi="Georgia" w:cs="Times New Roman"/>
        </w:rPr>
        <w:t xml:space="preserve">Rashodi: </w:t>
      </w:r>
      <w:hyperlink r:id="rId68" w:history="1">
        <w:r w:rsidRPr="0041000E">
          <w:rPr>
            <w:rStyle w:val="Hyperlink"/>
            <w:rFonts w:ascii="Georgia" w:hAnsi="Georgia" w:cs="Times New Roman"/>
          </w:rPr>
          <w:t>http://www.hnb.hr/statistika/razmjena-usluga-inozemstvom/h-razmjena-usluga-inozemstvom-po-zemljama-rashodi.xlsx</w:t>
        </w:r>
      </w:hyperlink>
      <w:r w:rsidRPr="0041000E">
        <w:rPr>
          <w:rFonts w:ascii="Georgia" w:hAnsi="Georgia" w:cs="Times New Roman"/>
        </w:rPr>
        <w:t xml:space="preserve"> </w:t>
      </w:r>
    </w:p>
    <w:p w:rsidR="0097235E" w:rsidRPr="0041000E" w:rsidRDefault="0097235E" w:rsidP="0097235E">
      <w:pPr>
        <w:spacing w:line="360" w:lineRule="auto"/>
        <w:contextualSpacing/>
        <w:jc w:val="both"/>
        <w:rPr>
          <w:rFonts w:ascii="Georgia" w:hAnsi="Georgia" w:cs="Times New Roman"/>
        </w:rPr>
      </w:pPr>
    </w:p>
    <w:p w:rsidR="0097235E" w:rsidRPr="0041000E" w:rsidRDefault="0097235E" w:rsidP="0097235E">
      <w:pPr>
        <w:spacing w:line="360" w:lineRule="auto"/>
        <w:contextualSpacing/>
        <w:jc w:val="both"/>
        <w:rPr>
          <w:rFonts w:ascii="Georgia" w:hAnsi="Georgia" w:cs="Times New Roman"/>
        </w:rPr>
      </w:pPr>
      <w:r w:rsidRPr="0041000E">
        <w:rPr>
          <w:rFonts w:ascii="Georgia" w:hAnsi="Georgia" w:cs="Times New Roman"/>
        </w:rPr>
        <w:t xml:space="preserve">Putovanja/turizam značajna </w:t>
      </w:r>
      <w:r>
        <w:rPr>
          <w:rFonts w:ascii="Georgia" w:hAnsi="Georgia" w:cs="Times New Roman"/>
        </w:rPr>
        <w:t xml:space="preserve">je </w:t>
      </w:r>
      <w:r w:rsidRPr="0041000E">
        <w:rPr>
          <w:rFonts w:ascii="Georgia" w:hAnsi="Georgia" w:cs="Times New Roman"/>
        </w:rPr>
        <w:t xml:space="preserve">suficitna usluga s trendom rastućeg salda, pa možemo očekivati povećanje izvoza za iznos smanjenja ostalih davanja ili procedura. Još jedna suficitna usluga koja ima rastući trend </w:t>
      </w:r>
      <w:r>
        <w:rPr>
          <w:rFonts w:ascii="Georgia" w:hAnsi="Georgia" w:cs="Times New Roman"/>
        </w:rPr>
        <w:t>jest istraživanje i razvoj. K</w:t>
      </w:r>
      <w:r w:rsidRPr="0041000E">
        <w:rPr>
          <w:rFonts w:ascii="Georgia" w:hAnsi="Georgia" w:cs="Times New Roman"/>
        </w:rPr>
        <w:t xml:space="preserve">od njih </w:t>
      </w:r>
      <w:r>
        <w:rPr>
          <w:rFonts w:ascii="Georgia" w:hAnsi="Georgia" w:cs="Times New Roman"/>
        </w:rPr>
        <w:t xml:space="preserve">također </w:t>
      </w:r>
      <w:r w:rsidRPr="0041000E">
        <w:rPr>
          <w:rFonts w:ascii="Georgia" w:hAnsi="Georgia" w:cs="Times New Roman"/>
        </w:rPr>
        <w:t>možemo očekivati porast sa smanjivanjem prepreka. Preostale suficitne usluge poput popravaka, prijevoza te ostal</w:t>
      </w:r>
      <w:r>
        <w:rPr>
          <w:rFonts w:ascii="Georgia" w:hAnsi="Georgia" w:cs="Times New Roman"/>
        </w:rPr>
        <w:t>ih</w:t>
      </w:r>
      <w:r w:rsidRPr="0041000E">
        <w:rPr>
          <w:rFonts w:ascii="Georgia" w:hAnsi="Georgia" w:cs="Times New Roman"/>
        </w:rPr>
        <w:t xml:space="preserve"> poslovn</w:t>
      </w:r>
      <w:r>
        <w:rPr>
          <w:rFonts w:ascii="Georgia" w:hAnsi="Georgia" w:cs="Times New Roman"/>
        </w:rPr>
        <w:t>ih</w:t>
      </w:r>
      <w:r w:rsidRPr="0041000E">
        <w:rPr>
          <w:rFonts w:ascii="Georgia" w:hAnsi="Georgia" w:cs="Times New Roman"/>
        </w:rPr>
        <w:t xml:space="preserve"> uslug</w:t>
      </w:r>
      <w:r>
        <w:rPr>
          <w:rFonts w:ascii="Georgia" w:hAnsi="Georgia" w:cs="Times New Roman"/>
        </w:rPr>
        <w:t>a</w:t>
      </w:r>
      <w:r w:rsidRPr="0041000E">
        <w:rPr>
          <w:rFonts w:ascii="Georgia" w:hAnsi="Georgia" w:cs="Times New Roman"/>
        </w:rPr>
        <w:t xml:space="preserve"> imaju negativan trend i za njih ne možemo pretpostaviti rast nego isto kretanje</w:t>
      </w:r>
      <w:r>
        <w:rPr>
          <w:rFonts w:ascii="Georgia" w:hAnsi="Georgia" w:cs="Times New Roman"/>
        </w:rPr>
        <w:t>, odnosno</w:t>
      </w:r>
      <w:r w:rsidRPr="0041000E">
        <w:rPr>
          <w:rFonts w:ascii="Georgia" w:hAnsi="Georgia" w:cs="Times New Roman"/>
        </w:rPr>
        <w:t xml:space="preserve"> istu razinu. Najvažnija deficitna usluga jesu naknade za prava intelektualnog vlasništva (film, </w:t>
      </w:r>
      <w:r>
        <w:rPr>
          <w:rFonts w:ascii="Georgia" w:hAnsi="Georgia" w:cs="Times New Roman"/>
        </w:rPr>
        <w:t>glazba</w:t>
      </w:r>
      <w:r w:rsidRPr="0041000E">
        <w:rPr>
          <w:rFonts w:ascii="Georgia" w:hAnsi="Georgia" w:cs="Times New Roman"/>
        </w:rPr>
        <w:t xml:space="preserve"> itd.), ali te usluge i druge deficitne usluge imaju nulti trend, što možemo pretpostaviti da će zadržati i nakon </w:t>
      </w:r>
      <w:r>
        <w:rPr>
          <w:rFonts w:ascii="Georgia" w:hAnsi="Georgia" w:cs="Times New Roman"/>
        </w:rPr>
        <w:t>sklapanja</w:t>
      </w:r>
      <w:r w:rsidRPr="0041000E">
        <w:rPr>
          <w:rFonts w:ascii="Georgia" w:hAnsi="Georgia" w:cs="Times New Roman"/>
        </w:rPr>
        <w:t xml:space="preserve"> TTIP</w:t>
      </w:r>
      <w:r>
        <w:rPr>
          <w:rFonts w:ascii="Georgia" w:hAnsi="Georgia" w:cs="Times New Roman"/>
        </w:rPr>
        <w:t>-a,</w:t>
      </w:r>
      <w:r w:rsidRPr="0041000E">
        <w:rPr>
          <w:rFonts w:ascii="Georgia" w:hAnsi="Georgia" w:cs="Times New Roman"/>
        </w:rPr>
        <w:t xml:space="preserve"> tj. zadržati </w:t>
      </w:r>
      <w:r>
        <w:rPr>
          <w:rFonts w:ascii="Georgia" w:hAnsi="Georgia" w:cs="Times New Roman"/>
        </w:rPr>
        <w:t xml:space="preserve">istu </w:t>
      </w:r>
      <w:r w:rsidRPr="0041000E">
        <w:rPr>
          <w:rFonts w:ascii="Georgia" w:hAnsi="Georgia" w:cs="Times New Roman"/>
        </w:rPr>
        <w:t>razinu.</w:t>
      </w:r>
    </w:p>
    <w:p w:rsidR="0097235E" w:rsidRPr="0041000E" w:rsidRDefault="0097235E" w:rsidP="00683C5B">
      <w:pPr>
        <w:spacing w:line="360" w:lineRule="auto"/>
        <w:contextualSpacing/>
        <w:jc w:val="both"/>
        <w:rPr>
          <w:rFonts w:ascii="Georgia" w:hAnsi="Georgia" w:cs="Times New Roman"/>
        </w:rPr>
      </w:pPr>
    </w:p>
    <w:p w:rsidR="00683C5B" w:rsidRDefault="006F2877" w:rsidP="0041000E">
      <w:pPr>
        <w:spacing w:line="360" w:lineRule="auto"/>
        <w:contextualSpacing/>
        <w:jc w:val="both"/>
        <w:rPr>
          <w:rFonts w:ascii="Georgia" w:hAnsi="Georgia" w:cs="Times New Roman"/>
        </w:rPr>
      </w:pPr>
      <w:r>
        <w:rPr>
          <w:rFonts w:ascii="Georgia" w:hAnsi="Georgia" w:cs="Times New Roman"/>
        </w:rPr>
        <w:t>3.2.4. IIT indeks usluga</w:t>
      </w:r>
    </w:p>
    <w:p w:rsidR="006F2877" w:rsidRPr="0041000E" w:rsidRDefault="006F2877" w:rsidP="006F2877">
      <w:pPr>
        <w:spacing w:line="360" w:lineRule="auto"/>
        <w:contextualSpacing/>
        <w:jc w:val="both"/>
        <w:rPr>
          <w:rFonts w:ascii="Georgia" w:hAnsi="Georgia" w:cs="Times New Roman"/>
        </w:rPr>
      </w:pPr>
      <w:r w:rsidRPr="0041000E">
        <w:rPr>
          <w:rFonts w:ascii="Georgia" w:hAnsi="Georgia" w:cs="Times New Roman"/>
        </w:rPr>
        <w:t>Prikazat ćemo one usluge kod kojih je relativni saldo veći od 1</w:t>
      </w:r>
      <w:r>
        <w:rPr>
          <w:rFonts w:ascii="Georgia" w:hAnsi="Georgia" w:cs="Times New Roman"/>
        </w:rPr>
        <w:t>%</w:t>
      </w:r>
      <w:r w:rsidRPr="0041000E">
        <w:rPr>
          <w:rFonts w:ascii="Georgia" w:hAnsi="Georgia" w:cs="Times New Roman"/>
        </w:rPr>
        <w:t>. U tablici je dan presjek IIT</w:t>
      </w:r>
      <w:r>
        <w:rPr>
          <w:rFonts w:ascii="Georgia" w:hAnsi="Georgia" w:cs="Times New Roman"/>
        </w:rPr>
        <w:t>-a</w:t>
      </w:r>
      <w:r w:rsidRPr="0041000E">
        <w:rPr>
          <w:rFonts w:ascii="Georgia" w:hAnsi="Georgia" w:cs="Times New Roman"/>
        </w:rPr>
        <w:t xml:space="preserve"> po godinama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zatim ukupni IIT razdoblja (Total 2</w:t>
      </w:r>
      <w:r>
        <w:rPr>
          <w:rFonts w:ascii="Georgia" w:hAnsi="Georgia" w:cs="Times New Roman"/>
        </w:rPr>
        <w:t>0</w:t>
      </w:r>
      <w:r w:rsidRPr="0041000E">
        <w:rPr>
          <w:rFonts w:ascii="Georgia" w:hAnsi="Georgia" w:cs="Times New Roman"/>
        </w:rPr>
        <w:t>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prosječni IIT (Prosjek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prosječno odstupanje od prosječnog IIT</w:t>
      </w:r>
      <w:r>
        <w:rPr>
          <w:rFonts w:ascii="Georgia" w:hAnsi="Georgia" w:cs="Times New Roman"/>
        </w:rPr>
        <w:t>-a</w:t>
      </w:r>
      <w:r w:rsidRPr="0041000E">
        <w:rPr>
          <w:rFonts w:ascii="Georgia" w:hAnsi="Georgia" w:cs="Times New Roman"/>
        </w:rPr>
        <w:t xml:space="preserve"> (STD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kretanje IIT</w:t>
      </w:r>
      <w:r>
        <w:rPr>
          <w:rFonts w:ascii="Georgia" w:hAnsi="Georgia" w:cs="Times New Roman"/>
        </w:rPr>
        <w:t>-a</w:t>
      </w:r>
      <w:r w:rsidRPr="0041000E">
        <w:rPr>
          <w:rFonts w:ascii="Georgia" w:hAnsi="Georgia" w:cs="Times New Roman"/>
        </w:rPr>
        <w:t xml:space="preserve"> u vremenu (Trend 2011</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te omjer salda 2014</w:t>
      </w:r>
      <w:r>
        <w:rPr>
          <w:rFonts w:ascii="Georgia" w:hAnsi="Georgia" w:cs="Times New Roman"/>
        </w:rPr>
        <w:t>.</w:t>
      </w:r>
      <w:r w:rsidRPr="0041000E">
        <w:rPr>
          <w:rFonts w:ascii="Georgia" w:hAnsi="Georgia" w:cs="Times New Roman"/>
        </w:rPr>
        <w:t xml:space="preserve"> i 2012</w:t>
      </w:r>
      <w:r>
        <w:rPr>
          <w:rFonts w:ascii="Georgia" w:hAnsi="Georgia" w:cs="Times New Roman"/>
        </w:rPr>
        <w:t>.</w:t>
      </w:r>
      <w:r w:rsidRPr="0041000E">
        <w:rPr>
          <w:rFonts w:ascii="Georgia" w:hAnsi="Georgia" w:cs="Times New Roman"/>
        </w:rPr>
        <w:t xml:space="preserve"> koji pokazuje utjecaj ulaska u EU (2014</w:t>
      </w:r>
      <w:r>
        <w:rPr>
          <w:rFonts w:ascii="Georgia" w:hAnsi="Georgia" w:cs="Times New Roman"/>
        </w:rPr>
        <w:t>.</w:t>
      </w:r>
      <w:r w:rsidRPr="0041000E">
        <w:rPr>
          <w:rFonts w:ascii="Georgia" w:hAnsi="Georgia" w:cs="Times New Roman"/>
        </w:rPr>
        <w:t>/2012</w:t>
      </w:r>
      <w:r>
        <w:rPr>
          <w:rFonts w:ascii="Georgia" w:hAnsi="Georgia" w:cs="Times New Roman"/>
        </w:rPr>
        <w:t>.</w:t>
      </w:r>
      <w:r w:rsidRPr="0041000E">
        <w:rPr>
          <w:rFonts w:ascii="Georgia" w:hAnsi="Georgia" w:cs="Times New Roman"/>
        </w:rPr>
        <w:t xml:space="preserve"> promjena).</w:t>
      </w:r>
    </w:p>
    <w:p w:rsidR="006F2877" w:rsidRPr="0041000E" w:rsidRDefault="006F2877" w:rsidP="006F2877">
      <w:pPr>
        <w:spacing w:line="360" w:lineRule="auto"/>
        <w:contextualSpacing/>
        <w:jc w:val="both"/>
        <w:rPr>
          <w:rFonts w:ascii="Georgia" w:hAnsi="Georgia" w:cs="Times New Roman"/>
        </w:rPr>
      </w:pPr>
    </w:p>
    <w:p w:rsidR="006F2877" w:rsidRPr="0041000E" w:rsidRDefault="006F2877" w:rsidP="006F2877">
      <w:pPr>
        <w:spacing w:line="360" w:lineRule="auto"/>
        <w:contextualSpacing/>
        <w:jc w:val="both"/>
        <w:rPr>
          <w:rFonts w:ascii="Georgia" w:hAnsi="Georgia" w:cs="Times New Roman"/>
        </w:rPr>
      </w:pPr>
      <w:r>
        <w:rPr>
          <w:rFonts w:ascii="Georgia" w:hAnsi="Georgia" w:cs="Times New Roman"/>
        </w:rPr>
        <w:t>Tablica 3.2.4.1</w:t>
      </w:r>
      <w:r w:rsidRPr="0041000E">
        <w:rPr>
          <w:rFonts w:ascii="Georgia" w:hAnsi="Georgia" w:cs="Times New Roman"/>
        </w:rPr>
        <w:t>. IIT indeks usluga</w:t>
      </w:r>
    </w:p>
    <w:p w:rsidR="006F2877" w:rsidRPr="0041000E" w:rsidRDefault="006F2877" w:rsidP="006F2877">
      <w:pPr>
        <w:spacing w:line="360" w:lineRule="auto"/>
        <w:contextualSpacing/>
        <w:jc w:val="both"/>
        <w:rPr>
          <w:rFonts w:ascii="Georgia" w:hAnsi="Georgia" w:cs="Times New Roman"/>
        </w:rPr>
      </w:pPr>
      <w:r w:rsidRPr="0041000E">
        <w:rPr>
          <w:rFonts w:ascii="Georgia" w:hAnsi="Georgia"/>
          <w:noProof/>
          <w:lang w:eastAsia="hr-HR"/>
        </w:rPr>
        <w:drawing>
          <wp:inline distT="0" distB="0" distL="0" distR="0" wp14:anchorId="63B45714" wp14:editId="187D7C59">
            <wp:extent cx="5851091" cy="189865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8691" cy="1901116"/>
                    </a:xfrm>
                    <a:prstGeom prst="rect">
                      <a:avLst/>
                    </a:prstGeom>
                    <a:noFill/>
                    <a:ln>
                      <a:noFill/>
                    </a:ln>
                  </pic:spPr>
                </pic:pic>
              </a:graphicData>
            </a:graphic>
          </wp:inline>
        </w:drawing>
      </w:r>
      <w:r w:rsidRPr="0041000E">
        <w:rPr>
          <w:rFonts w:ascii="Georgia" w:hAnsi="Georgia" w:cs="Times New Roman"/>
        </w:rPr>
        <w:t xml:space="preserve">Izvor: Prihodi: </w:t>
      </w:r>
      <w:hyperlink r:id="rId70" w:history="1">
        <w:r w:rsidRPr="0041000E">
          <w:rPr>
            <w:rStyle w:val="Hyperlink"/>
            <w:rFonts w:ascii="Georgia" w:hAnsi="Georgia" w:cs="Times New Roman"/>
          </w:rPr>
          <w:t>http://www.hnb.hr/statistika/razmjena-usluga-inozemstvom/h-razmjena-usluga-inozemstvom-po-zemljama-prihodi.xlsx</w:t>
        </w:r>
      </w:hyperlink>
      <w:r w:rsidRPr="0041000E">
        <w:rPr>
          <w:rFonts w:ascii="Georgia" w:hAnsi="Georgia" w:cs="Times New Roman"/>
        </w:rPr>
        <w:t xml:space="preserve">; Rashodi: </w:t>
      </w:r>
      <w:hyperlink r:id="rId71" w:history="1">
        <w:r w:rsidRPr="0041000E">
          <w:rPr>
            <w:rStyle w:val="Hyperlink"/>
            <w:rFonts w:ascii="Georgia" w:hAnsi="Georgia" w:cs="Times New Roman"/>
          </w:rPr>
          <w:t>http://www.hnb.hr/statistika/razmjena-usluga-inozemstvom/h-razmjena-usluga-inozemstvom-po-zemljama-rashodi.xlsx</w:t>
        </w:r>
      </w:hyperlink>
    </w:p>
    <w:p w:rsidR="006F2877" w:rsidRDefault="006F2877" w:rsidP="006F2877">
      <w:pPr>
        <w:spacing w:line="360" w:lineRule="auto"/>
        <w:contextualSpacing/>
        <w:jc w:val="both"/>
        <w:rPr>
          <w:rFonts w:ascii="Georgia" w:hAnsi="Georgia" w:cs="Times New Roman"/>
        </w:rPr>
      </w:pPr>
    </w:p>
    <w:p w:rsidR="006F2877" w:rsidRPr="0041000E" w:rsidRDefault="006F2877" w:rsidP="006F2877">
      <w:pPr>
        <w:spacing w:line="360" w:lineRule="auto"/>
        <w:contextualSpacing/>
        <w:jc w:val="both"/>
        <w:rPr>
          <w:rFonts w:ascii="Georgia" w:hAnsi="Georgia" w:cs="Times New Roman"/>
        </w:rPr>
      </w:pPr>
      <w:r w:rsidRPr="0041000E">
        <w:rPr>
          <w:rFonts w:ascii="Georgia" w:hAnsi="Georgia" w:cs="Times New Roman"/>
        </w:rPr>
        <w:t>Kod usluga prijevoza</w:t>
      </w:r>
      <w:r w:rsidR="00FA6FC4">
        <w:rPr>
          <w:rFonts w:ascii="Georgia" w:hAnsi="Georgia" w:cs="Times New Roman"/>
        </w:rPr>
        <w:t>, putovanja</w:t>
      </w:r>
      <w:r w:rsidRPr="0041000E">
        <w:rPr>
          <w:rFonts w:ascii="Georgia" w:hAnsi="Georgia" w:cs="Times New Roman"/>
        </w:rPr>
        <w:t xml:space="preserve">/turizma, popravaka, te </w:t>
      </w:r>
      <w:r>
        <w:rPr>
          <w:rFonts w:ascii="Georgia" w:hAnsi="Georgia" w:cs="Times New Roman"/>
        </w:rPr>
        <w:t>istraživanja i razvoja</w:t>
      </w:r>
      <w:r w:rsidRPr="0041000E">
        <w:rPr>
          <w:rFonts w:ascii="Georgia" w:hAnsi="Georgia" w:cs="Times New Roman"/>
        </w:rPr>
        <w:t xml:space="preserve"> imamo IIT indeks veći od 50 i izrazitu komparativnu prednost Hrvatske nad SAD-om, pa možemo pretpostaviti da će doći do povećanja izvoza usluga smanjivanjem prepreka</w:t>
      </w:r>
      <w:r w:rsidR="00725466">
        <w:rPr>
          <w:rFonts w:ascii="Georgia" w:hAnsi="Georgia" w:cs="Times New Roman"/>
        </w:rPr>
        <w:t xml:space="preserve"> – što znači i povećanje narudžbi, prihoda, te eventualno povećanje nadnica i broja radnika u tim sektorima</w:t>
      </w:r>
      <w:r w:rsidRPr="0041000E">
        <w:rPr>
          <w:rFonts w:ascii="Georgia" w:hAnsi="Georgia" w:cs="Times New Roman"/>
        </w:rPr>
        <w:t>. Kod ostalih poslovnih usluga imamo komparativnu prednost, ali i dosta uvozimo te usluge, tako da će se povećati i izvoz i uvoz. Kod financijskih usluga, ICT usluga te usluga upravljanja i savjetovanja imamo komparativn</w:t>
      </w:r>
      <w:r>
        <w:rPr>
          <w:rFonts w:ascii="Georgia" w:hAnsi="Georgia" w:cs="Times New Roman"/>
        </w:rPr>
        <w:t>i</w:t>
      </w:r>
      <w:r w:rsidRPr="0041000E">
        <w:rPr>
          <w:rFonts w:ascii="Georgia" w:hAnsi="Georgia" w:cs="Times New Roman"/>
        </w:rPr>
        <w:t xml:space="preserve"> nedostatak u odnosu na SAD, pa će tu biti povećanja uvoza, ali i hrvatskog izvoza u istoj industriji. Kod usluga osiguranja te naknada za prava intelektualnog vlasništva imamo izraziti komparativni nedostatak u odnosu na SAD, pa možemo pretpostaviti da će doći do povećanja uvoza tih usluga iz SAD-a za iznos smanjenja prepreka</w:t>
      </w:r>
      <w:r w:rsidR="00725466">
        <w:rPr>
          <w:rFonts w:ascii="Georgia" w:hAnsi="Georgia" w:cs="Times New Roman"/>
        </w:rPr>
        <w:t xml:space="preserve"> – što znači smanjenje prihoda ili povećanje rashoda, te eventualno smanjenje broja zaposlanih ili nadnica u tim sektorima</w:t>
      </w:r>
      <w:r w:rsidRPr="0041000E">
        <w:rPr>
          <w:rFonts w:ascii="Georgia" w:hAnsi="Georgia" w:cs="Times New Roman"/>
        </w:rPr>
        <w:t>.</w:t>
      </w:r>
    </w:p>
    <w:p w:rsidR="00A66203" w:rsidRDefault="00A66203" w:rsidP="0041000E">
      <w:pPr>
        <w:spacing w:line="360" w:lineRule="auto"/>
        <w:contextualSpacing/>
        <w:jc w:val="both"/>
        <w:rPr>
          <w:rFonts w:ascii="Georgia" w:hAnsi="Georgia" w:cs="Times New Roman"/>
        </w:rPr>
      </w:pPr>
      <w:r>
        <w:rPr>
          <w:rFonts w:ascii="Georgia" w:hAnsi="Georgia" w:cs="Times New Roman"/>
        </w:rPr>
        <w:t>Kod usluga građevinarstva, štošta će se promijeniti relativiziranjem i ukidanjem Foreign Dredging Acta, pa će hrvatski građevinari samostalni u okviru mnogih konzorcija s europskim partnerima lakše sudjelovati na tržištu javne nabave SAD-a.</w:t>
      </w:r>
    </w:p>
    <w:p w:rsidR="00A66203" w:rsidRDefault="00A66203" w:rsidP="0041000E">
      <w:pPr>
        <w:spacing w:line="360" w:lineRule="auto"/>
        <w:contextualSpacing/>
        <w:jc w:val="both"/>
        <w:rPr>
          <w:rFonts w:ascii="Georgia" w:hAnsi="Georgia" w:cs="Times New Roman"/>
        </w:rPr>
      </w:pPr>
      <w:r>
        <w:rPr>
          <w:rFonts w:ascii="Georgia" w:hAnsi="Georgia" w:cs="Times New Roman"/>
        </w:rPr>
        <w:t>Kod financija</w:t>
      </w:r>
      <w:r w:rsidR="0077590F">
        <w:rPr>
          <w:rFonts w:ascii="Georgia" w:hAnsi="Georgia" w:cs="Times New Roman"/>
        </w:rPr>
        <w:t xml:space="preserve"> najvažnija je stvar suradnja između regulatora i po kojem principu će regulatorno tijelo nadzirati podružnicu financijske ustanove podrijetlom iz jednog od partnera.</w:t>
      </w:r>
    </w:p>
    <w:p w:rsidR="00A66203" w:rsidRDefault="00A66203" w:rsidP="0041000E">
      <w:pPr>
        <w:spacing w:line="360" w:lineRule="auto"/>
        <w:contextualSpacing/>
        <w:jc w:val="both"/>
        <w:rPr>
          <w:rFonts w:ascii="Georgia" w:hAnsi="Georgia" w:cs="Times New Roman"/>
        </w:rPr>
      </w:pPr>
      <w:r>
        <w:rPr>
          <w:rFonts w:ascii="Georgia" w:hAnsi="Georgia" w:cs="Times New Roman"/>
        </w:rPr>
        <w:t xml:space="preserve">Kod ICT i Poslovnih usluga, osim standarda koje nameću samoregulirajuća tijela koja predstavljaju struku, priznavanje diploma i certifikata sigurno će jako doprinijeti mobilnosti s obje strane atlantika i lakšem pružanju usluga. </w:t>
      </w:r>
      <w:r w:rsidR="00255790">
        <w:rPr>
          <w:rFonts w:ascii="Georgia" w:hAnsi="Georgia" w:cs="Times New Roman"/>
        </w:rPr>
        <w:t>Nadalje, komunikacije u SAD-u imaju pravila da se sve mora odobriti (npr. SMS se ne prima automatski kao u EU, već se telekomunikacijski operater šalje korisniku upit da je došao SMS i želi li ga pogledati).</w:t>
      </w:r>
    </w:p>
    <w:p w:rsidR="00A66203" w:rsidRDefault="00A66203" w:rsidP="0041000E">
      <w:pPr>
        <w:spacing w:line="360" w:lineRule="auto"/>
        <w:contextualSpacing/>
        <w:jc w:val="both"/>
        <w:rPr>
          <w:rFonts w:ascii="Georgia" w:hAnsi="Georgia" w:cs="Times New Roman"/>
        </w:rPr>
      </w:pPr>
      <w:r>
        <w:rPr>
          <w:rFonts w:ascii="Georgia" w:hAnsi="Georgia" w:cs="Times New Roman"/>
        </w:rPr>
        <w:t>Iako nije vizno pitanje, bolja suradnja iziskuje priznavanje diploma i vještina radnicima s obje strane atlantika, te bolji i lakši ulaz u SAD.</w:t>
      </w:r>
    </w:p>
    <w:p w:rsidR="00683C5B" w:rsidRDefault="00683C5B" w:rsidP="0041000E">
      <w:pPr>
        <w:spacing w:line="360" w:lineRule="auto"/>
        <w:contextualSpacing/>
        <w:jc w:val="both"/>
        <w:rPr>
          <w:rFonts w:ascii="Georgia" w:hAnsi="Georgia" w:cs="Times New Roman"/>
        </w:rPr>
      </w:pPr>
    </w:p>
    <w:p w:rsidR="00966E55" w:rsidRPr="0041000E" w:rsidRDefault="00966E55" w:rsidP="00966E55">
      <w:pPr>
        <w:spacing w:line="360" w:lineRule="auto"/>
        <w:contextualSpacing/>
        <w:jc w:val="both"/>
        <w:rPr>
          <w:rFonts w:ascii="Georgia" w:hAnsi="Georgia" w:cs="Times New Roman"/>
        </w:rPr>
      </w:pPr>
      <w:r>
        <w:rPr>
          <w:rFonts w:ascii="Georgia" w:hAnsi="Georgia" w:cs="Times New Roman"/>
        </w:rPr>
        <w:t>3.2</w:t>
      </w:r>
      <w:r w:rsidRPr="0041000E">
        <w:rPr>
          <w:rFonts w:ascii="Georgia" w:hAnsi="Georgia" w:cs="Times New Roman"/>
        </w:rPr>
        <w:t>.</w:t>
      </w:r>
      <w:r w:rsidR="0097235E">
        <w:rPr>
          <w:rFonts w:ascii="Georgia" w:hAnsi="Georgia" w:cs="Times New Roman"/>
        </w:rPr>
        <w:t>5</w:t>
      </w:r>
      <w:r>
        <w:rPr>
          <w:rFonts w:ascii="Georgia" w:hAnsi="Georgia" w:cs="Times New Roman"/>
        </w:rPr>
        <w:t>.</w:t>
      </w:r>
      <w:r w:rsidRPr="0041000E">
        <w:rPr>
          <w:rFonts w:ascii="Georgia" w:hAnsi="Georgia" w:cs="Times New Roman"/>
        </w:rPr>
        <w:t xml:space="preserve"> Utjecaj TTIP-a na javne usluge</w:t>
      </w:r>
    </w:p>
    <w:p w:rsidR="00966E55" w:rsidRPr="0041000E" w:rsidRDefault="00966E55" w:rsidP="00966E55">
      <w:pPr>
        <w:spacing w:line="360" w:lineRule="auto"/>
        <w:contextualSpacing/>
        <w:jc w:val="both"/>
        <w:rPr>
          <w:rFonts w:ascii="Georgia" w:hAnsi="Georgia" w:cs="Times New Roman"/>
        </w:rPr>
      </w:pPr>
      <w:r w:rsidRPr="0041000E">
        <w:rPr>
          <w:rFonts w:ascii="Georgia" w:hAnsi="Georgia" w:cs="Times New Roman"/>
        </w:rPr>
        <w:t xml:space="preserve">Prema uputama Europskog </w:t>
      </w:r>
      <w:r>
        <w:rPr>
          <w:rFonts w:ascii="Georgia" w:hAnsi="Georgia" w:cs="Times New Roman"/>
        </w:rPr>
        <w:t>p</w:t>
      </w:r>
      <w:r w:rsidRPr="0041000E">
        <w:rPr>
          <w:rFonts w:ascii="Georgia" w:hAnsi="Georgia" w:cs="Times New Roman"/>
        </w:rPr>
        <w:t xml:space="preserve">arlamenta Europskoj </w:t>
      </w:r>
      <w:r>
        <w:rPr>
          <w:rFonts w:ascii="Georgia" w:hAnsi="Georgia" w:cs="Times New Roman"/>
        </w:rPr>
        <w:t>k</w:t>
      </w:r>
      <w:r w:rsidRPr="0041000E">
        <w:rPr>
          <w:rFonts w:ascii="Georgia" w:hAnsi="Georgia" w:cs="Times New Roman"/>
        </w:rPr>
        <w:t xml:space="preserve">omisiji za pregovaranje </w:t>
      </w:r>
      <w:r>
        <w:rPr>
          <w:rFonts w:ascii="Georgia" w:hAnsi="Georgia" w:cs="Times New Roman"/>
        </w:rPr>
        <w:t>o</w:t>
      </w:r>
      <w:r w:rsidRPr="0041000E">
        <w:rPr>
          <w:rFonts w:ascii="Georgia" w:hAnsi="Georgia" w:cs="Times New Roman"/>
        </w:rPr>
        <w:t xml:space="preserve"> TTIP-</w:t>
      </w:r>
      <w:r>
        <w:rPr>
          <w:rFonts w:ascii="Georgia" w:hAnsi="Georgia" w:cs="Times New Roman"/>
        </w:rPr>
        <w:t>u</w:t>
      </w:r>
      <w:r w:rsidRPr="0041000E">
        <w:rPr>
          <w:rFonts w:ascii="Georgia" w:hAnsi="Georgia" w:cs="Times New Roman"/>
        </w:rPr>
        <w:t xml:space="preserve"> jasno je naznačeno da javne usluge nisu dio TTIP-a te da zemlje članice ne moraju otvarati svoje javne usluge nikome niti moraju </w:t>
      </w:r>
      <w:r>
        <w:rPr>
          <w:rFonts w:ascii="Georgia" w:hAnsi="Georgia" w:cs="Times New Roman"/>
        </w:rPr>
        <w:t>eksternalizirati</w:t>
      </w:r>
      <w:r w:rsidRPr="0041000E">
        <w:rPr>
          <w:rFonts w:ascii="Georgia" w:hAnsi="Georgia" w:cs="Times New Roman"/>
        </w:rPr>
        <w:t xml:space="preserve"> usluge privatnim pružateljima (bez obzira otkuda)</w:t>
      </w:r>
      <w:r>
        <w:rPr>
          <w:rFonts w:ascii="Georgia" w:hAnsi="Georgia" w:cs="Times New Roman"/>
        </w:rPr>
        <w:t xml:space="preserve"> te da</w:t>
      </w:r>
      <w:r w:rsidRPr="0041000E">
        <w:rPr>
          <w:rFonts w:ascii="Georgia" w:hAnsi="Georgia" w:cs="Times New Roman"/>
        </w:rPr>
        <w:t xml:space="preserve"> mogu u svakom trenutku promijeniti svoju politiku i vratiti </w:t>
      </w:r>
      <w:r>
        <w:rPr>
          <w:rFonts w:ascii="Georgia" w:hAnsi="Georgia" w:cs="Times New Roman"/>
        </w:rPr>
        <w:t>eksternalizirane</w:t>
      </w:r>
      <w:r w:rsidRPr="0041000E">
        <w:rPr>
          <w:rFonts w:ascii="Georgia" w:hAnsi="Georgia" w:cs="Times New Roman"/>
        </w:rPr>
        <w:t xml:space="preserve"> usluge u javni sektor.</w:t>
      </w:r>
    </w:p>
    <w:p w:rsidR="00966E55" w:rsidRPr="0041000E" w:rsidRDefault="00966E55" w:rsidP="00966E55">
      <w:pPr>
        <w:spacing w:after="0" w:line="360" w:lineRule="auto"/>
        <w:contextualSpacing/>
        <w:jc w:val="both"/>
        <w:rPr>
          <w:rFonts w:ascii="Georgia" w:hAnsi="Georgia" w:cs="Times New Roman"/>
        </w:rPr>
      </w:pPr>
      <w:r>
        <w:rPr>
          <w:rFonts w:ascii="Georgia" w:hAnsi="Georgia" w:cs="Times New Roman"/>
        </w:rPr>
        <w:t>U</w:t>
      </w:r>
      <w:r w:rsidRPr="0041000E">
        <w:rPr>
          <w:rFonts w:ascii="Georgia" w:hAnsi="Georgia" w:cs="Times New Roman"/>
        </w:rPr>
        <w:t xml:space="preserve"> sporazumu s Kanadom (CETA)</w:t>
      </w:r>
      <w:r>
        <w:rPr>
          <w:rFonts w:ascii="Georgia" w:hAnsi="Georgia" w:cs="Times New Roman"/>
        </w:rPr>
        <w:t xml:space="preserve"> to je riješeno</w:t>
      </w:r>
      <w:r w:rsidRPr="0041000E">
        <w:rPr>
          <w:rFonts w:ascii="Georgia" w:hAnsi="Georgia" w:cs="Times New Roman"/>
        </w:rPr>
        <w:t xml:space="preserve"> </w:t>
      </w:r>
      <w:r>
        <w:rPr>
          <w:rFonts w:ascii="Georgia" w:hAnsi="Georgia" w:cs="Times New Roman"/>
        </w:rPr>
        <w:t>p</w:t>
      </w:r>
      <w:r w:rsidRPr="0041000E">
        <w:rPr>
          <w:rFonts w:ascii="Georgia" w:hAnsi="Georgia" w:cs="Times New Roman"/>
        </w:rPr>
        <w:t>oglavlje</w:t>
      </w:r>
      <w:r>
        <w:rPr>
          <w:rFonts w:ascii="Georgia" w:hAnsi="Georgia" w:cs="Times New Roman"/>
        </w:rPr>
        <w:t>m</w:t>
      </w:r>
      <w:r w:rsidRPr="0041000E">
        <w:rPr>
          <w:rFonts w:ascii="Georgia" w:hAnsi="Georgia" w:cs="Times New Roman"/>
        </w:rPr>
        <w:t xml:space="preserve"> o tržišnom natjecanju i konkurenciji (</w:t>
      </w:r>
      <w:r>
        <w:rPr>
          <w:rFonts w:ascii="Georgia" w:hAnsi="Georgia" w:cs="Times New Roman"/>
        </w:rPr>
        <w:t xml:space="preserve">19. </w:t>
      </w:r>
      <w:r w:rsidRPr="0041000E">
        <w:rPr>
          <w:rFonts w:ascii="Georgia" w:hAnsi="Georgia" w:cs="Times New Roman"/>
        </w:rPr>
        <w:t xml:space="preserve">poglavlje) </w:t>
      </w:r>
      <w:r>
        <w:rPr>
          <w:rFonts w:ascii="Georgia" w:hAnsi="Georgia" w:cs="Times New Roman"/>
        </w:rPr>
        <w:t xml:space="preserve">u kojem se </w:t>
      </w:r>
      <w:r w:rsidRPr="0041000E">
        <w:rPr>
          <w:rFonts w:ascii="Georgia" w:hAnsi="Georgia" w:cs="Times New Roman"/>
        </w:rPr>
        <w:t>govori o načelima tržišnog natjecanja, suradnji između agencija za zaštitu tržišno</w:t>
      </w:r>
      <w:r>
        <w:rPr>
          <w:rFonts w:ascii="Georgia" w:hAnsi="Georgia" w:cs="Times New Roman"/>
        </w:rPr>
        <w:t>g</w:t>
      </w:r>
      <w:r w:rsidRPr="0041000E">
        <w:rPr>
          <w:rFonts w:ascii="Georgia" w:hAnsi="Georgia" w:cs="Times New Roman"/>
        </w:rPr>
        <w:t xml:space="preserve"> natjecanj</w:t>
      </w:r>
      <w:r>
        <w:rPr>
          <w:rFonts w:ascii="Georgia" w:hAnsi="Georgia" w:cs="Times New Roman"/>
        </w:rPr>
        <w:t>a</w:t>
      </w:r>
      <w:r w:rsidRPr="0041000E">
        <w:rPr>
          <w:rFonts w:ascii="Georgia" w:hAnsi="Georgia" w:cs="Times New Roman"/>
        </w:rPr>
        <w:t>, o nastavljanju sporazuma iz 1999</w:t>
      </w:r>
      <w:r>
        <w:rPr>
          <w:rFonts w:ascii="Georgia" w:hAnsi="Georgia" w:cs="Times New Roman"/>
        </w:rPr>
        <w:t>. godine</w:t>
      </w:r>
      <w:r w:rsidRPr="0041000E">
        <w:rPr>
          <w:rFonts w:ascii="Georgia" w:hAnsi="Georgia" w:cs="Times New Roman"/>
        </w:rPr>
        <w:t xml:space="preserve"> kojim su Kanada i EU već približil</w:t>
      </w:r>
      <w:r>
        <w:rPr>
          <w:rFonts w:ascii="Georgia" w:hAnsi="Georgia" w:cs="Times New Roman"/>
        </w:rPr>
        <w:t>i</w:t>
      </w:r>
      <w:r w:rsidRPr="0041000E">
        <w:rPr>
          <w:rFonts w:ascii="Georgia" w:hAnsi="Georgia" w:cs="Times New Roman"/>
        </w:rPr>
        <w:t xml:space="preserve"> stavove o zaštiti tržišnog natjecanja, te </w:t>
      </w:r>
      <w:r>
        <w:rPr>
          <w:rFonts w:ascii="Georgia" w:hAnsi="Georgia" w:cs="Times New Roman"/>
        </w:rPr>
        <w:t>izuzeća</w:t>
      </w:r>
      <w:r w:rsidRPr="0041000E">
        <w:rPr>
          <w:rFonts w:ascii="Georgia" w:hAnsi="Georgia" w:cs="Times New Roman"/>
        </w:rPr>
        <w:t xml:space="preserve"> </w:t>
      </w:r>
      <w:r>
        <w:rPr>
          <w:rFonts w:ascii="Georgia" w:hAnsi="Georgia" w:cs="Times New Roman"/>
        </w:rPr>
        <w:t>u</w:t>
      </w:r>
      <w:r w:rsidRPr="0041000E">
        <w:rPr>
          <w:rFonts w:ascii="Georgia" w:hAnsi="Georgia" w:cs="Times New Roman"/>
        </w:rPr>
        <w:t>slug</w:t>
      </w:r>
      <w:r>
        <w:rPr>
          <w:rFonts w:ascii="Georgia" w:hAnsi="Georgia" w:cs="Times New Roman"/>
        </w:rPr>
        <w:t>a od</w:t>
      </w:r>
      <w:r w:rsidRPr="0041000E">
        <w:rPr>
          <w:rFonts w:ascii="Georgia" w:hAnsi="Georgia" w:cs="Times New Roman"/>
        </w:rPr>
        <w:t xml:space="preserve"> javnog interesa (</w:t>
      </w:r>
      <w:r w:rsidRPr="00274F35">
        <w:rPr>
          <w:rFonts w:ascii="Georgia" w:hAnsi="Georgia" w:cs="Times New Roman"/>
          <w:i/>
        </w:rPr>
        <w:t>Service of General Interest</w:t>
      </w:r>
      <w:r w:rsidRPr="0041000E">
        <w:rPr>
          <w:rFonts w:ascii="Georgia" w:hAnsi="Georgia" w:cs="Times New Roman"/>
        </w:rPr>
        <w:t xml:space="preserve"> – SGI), kao i </w:t>
      </w:r>
      <w:r>
        <w:rPr>
          <w:rFonts w:ascii="Georgia" w:hAnsi="Georgia" w:cs="Times New Roman"/>
        </w:rPr>
        <w:t>u</w:t>
      </w:r>
      <w:r w:rsidRPr="0041000E">
        <w:rPr>
          <w:rFonts w:ascii="Georgia" w:hAnsi="Georgia" w:cs="Times New Roman"/>
        </w:rPr>
        <w:t>slug</w:t>
      </w:r>
      <w:r>
        <w:rPr>
          <w:rFonts w:ascii="Georgia" w:hAnsi="Georgia" w:cs="Times New Roman"/>
        </w:rPr>
        <w:t>a od</w:t>
      </w:r>
      <w:r w:rsidRPr="0041000E">
        <w:rPr>
          <w:rFonts w:ascii="Georgia" w:hAnsi="Georgia" w:cs="Times New Roman"/>
        </w:rPr>
        <w:t xml:space="preserve"> javnog gospodarskog interesa (</w:t>
      </w:r>
      <w:r w:rsidRPr="00274F35">
        <w:rPr>
          <w:rFonts w:ascii="Georgia" w:hAnsi="Georgia" w:cs="Times New Roman"/>
          <w:i/>
        </w:rPr>
        <w:t>Service of General Economic I</w:t>
      </w:r>
      <w:r>
        <w:rPr>
          <w:rFonts w:ascii="Georgia" w:hAnsi="Georgia" w:cs="Times New Roman"/>
          <w:i/>
        </w:rPr>
        <w:t>n</w:t>
      </w:r>
      <w:r w:rsidRPr="00274F35">
        <w:rPr>
          <w:rFonts w:ascii="Georgia" w:hAnsi="Georgia" w:cs="Times New Roman"/>
          <w:i/>
        </w:rPr>
        <w:t>terest</w:t>
      </w:r>
      <w:r w:rsidRPr="0041000E">
        <w:rPr>
          <w:rFonts w:ascii="Georgia" w:hAnsi="Georgia" w:cs="Times New Roman"/>
        </w:rPr>
        <w:t xml:space="preserve"> – SGEI)</w:t>
      </w:r>
      <w:r>
        <w:rPr>
          <w:rFonts w:ascii="Georgia" w:hAnsi="Georgia" w:cs="Times New Roman"/>
        </w:rPr>
        <w:t xml:space="preserve"> na području EU-a</w:t>
      </w:r>
      <w:r w:rsidRPr="0041000E">
        <w:rPr>
          <w:rFonts w:ascii="Georgia" w:hAnsi="Georgia" w:cs="Times New Roman"/>
        </w:rPr>
        <w:t>.</w:t>
      </w:r>
    </w:p>
    <w:p w:rsidR="00966E55" w:rsidRPr="0041000E" w:rsidRDefault="00966E55" w:rsidP="00966E55">
      <w:pPr>
        <w:spacing w:after="0" w:line="360" w:lineRule="auto"/>
        <w:contextualSpacing/>
        <w:jc w:val="both"/>
        <w:rPr>
          <w:rFonts w:ascii="Georgia" w:hAnsi="Georgia" w:cs="Times New Roman"/>
        </w:rPr>
      </w:pPr>
    </w:p>
    <w:p w:rsidR="00966E55" w:rsidRPr="0041000E" w:rsidRDefault="00966E55" w:rsidP="00966E55">
      <w:pPr>
        <w:spacing w:line="360" w:lineRule="auto"/>
        <w:contextualSpacing/>
        <w:jc w:val="both"/>
        <w:rPr>
          <w:rFonts w:ascii="Georgia" w:hAnsi="Georgia" w:cs="Times New Roman"/>
        </w:rPr>
      </w:pPr>
      <w:r w:rsidRPr="0041000E">
        <w:rPr>
          <w:rFonts w:ascii="Georgia" w:hAnsi="Georgia" w:cs="Times New Roman"/>
        </w:rPr>
        <w:t xml:space="preserve">Svaki trgovinski sporazum </w:t>
      </w:r>
      <w:r>
        <w:rPr>
          <w:rFonts w:ascii="Georgia" w:hAnsi="Georgia" w:cs="Times New Roman"/>
        </w:rPr>
        <w:t xml:space="preserve">EU-a </w:t>
      </w:r>
      <w:r w:rsidRPr="0041000E">
        <w:rPr>
          <w:rFonts w:ascii="Georgia" w:hAnsi="Georgia" w:cs="Times New Roman"/>
        </w:rPr>
        <w:t xml:space="preserve">sadrži </w:t>
      </w:r>
      <w:r>
        <w:rPr>
          <w:rFonts w:ascii="Georgia" w:hAnsi="Georgia" w:cs="Times New Roman"/>
        </w:rPr>
        <w:t>jamstvo koje</w:t>
      </w:r>
      <w:r w:rsidRPr="0041000E">
        <w:rPr>
          <w:rFonts w:ascii="Georgia" w:hAnsi="Georgia" w:cs="Times New Roman"/>
        </w:rPr>
        <w:t xml:space="preserve"> u potpunosti štiti javne usluge, pa tako i TTIP. To znači da vlade</w:t>
      </w:r>
      <w:r>
        <w:rPr>
          <w:rFonts w:ascii="Georgia" w:hAnsi="Georgia" w:cs="Times New Roman"/>
        </w:rPr>
        <w:t xml:space="preserve"> u EU-u</w:t>
      </w:r>
      <w:r w:rsidRPr="0041000E">
        <w:rPr>
          <w:rFonts w:ascii="Georgia" w:hAnsi="Georgia" w:cs="Times New Roman"/>
        </w:rPr>
        <w:t xml:space="preserve"> ne mogu i neće biti prisiljene provesti privatizaciju javnih usluga. Četiri su </w:t>
      </w:r>
      <w:r>
        <w:rPr>
          <w:rFonts w:ascii="Georgia" w:hAnsi="Georgia" w:cs="Times New Roman"/>
        </w:rPr>
        <w:t>jamstva</w:t>
      </w:r>
      <w:r w:rsidRPr="0041000E">
        <w:rPr>
          <w:rFonts w:ascii="Georgia" w:hAnsi="Georgia" w:cs="Times New Roman"/>
        </w:rPr>
        <w:t xml:space="preserve"> u svakom trgovinskom sporazumu </w:t>
      </w:r>
      <w:r>
        <w:rPr>
          <w:rFonts w:ascii="Georgia" w:hAnsi="Georgia" w:cs="Times New Roman"/>
        </w:rPr>
        <w:t xml:space="preserve">EU-a </w:t>
      </w:r>
      <w:r w:rsidRPr="0041000E">
        <w:rPr>
          <w:rFonts w:ascii="Georgia" w:hAnsi="Georgia" w:cs="Times New Roman"/>
        </w:rPr>
        <w:t>kojima se štite javne usluge:</w:t>
      </w:r>
    </w:p>
    <w:p w:rsidR="00966E55" w:rsidRPr="0041000E" w:rsidRDefault="00966E55" w:rsidP="00966E55">
      <w:pPr>
        <w:numPr>
          <w:ilvl w:val="0"/>
          <w:numId w:val="34"/>
        </w:numPr>
        <w:spacing w:line="360" w:lineRule="auto"/>
        <w:contextualSpacing/>
        <w:jc w:val="both"/>
        <w:rPr>
          <w:rFonts w:ascii="Georgia" w:hAnsi="Georgia" w:cs="Times New Roman"/>
        </w:rPr>
      </w:pPr>
      <w:r w:rsidRPr="0041000E">
        <w:rPr>
          <w:rFonts w:ascii="Georgia" w:hAnsi="Georgia" w:cs="Times New Roman"/>
        </w:rPr>
        <w:t>Monopol</w:t>
      </w:r>
      <w:r>
        <w:rPr>
          <w:rFonts w:ascii="Georgia" w:hAnsi="Georgia" w:cs="Times New Roman"/>
        </w:rPr>
        <w:t>:</w:t>
      </w:r>
      <w:r w:rsidRPr="0041000E">
        <w:rPr>
          <w:rFonts w:ascii="Georgia" w:hAnsi="Georgia" w:cs="Times New Roman"/>
        </w:rPr>
        <w:t xml:space="preserve"> vlade mogu organizirati javne usluge </w:t>
      </w:r>
      <w:r>
        <w:rPr>
          <w:rFonts w:ascii="Georgia" w:hAnsi="Georgia" w:cs="Times New Roman"/>
        </w:rPr>
        <w:t>tako</w:t>
      </w:r>
      <w:r w:rsidRPr="0041000E">
        <w:rPr>
          <w:rFonts w:ascii="Georgia" w:hAnsi="Georgia" w:cs="Times New Roman"/>
        </w:rPr>
        <w:t xml:space="preserve"> da postoji samo jedan pružatelj usluga</w:t>
      </w:r>
      <w:r>
        <w:rPr>
          <w:rFonts w:ascii="Georgia" w:hAnsi="Georgia" w:cs="Times New Roman"/>
        </w:rPr>
        <w:t>.</w:t>
      </w:r>
    </w:p>
    <w:p w:rsidR="00966E55" w:rsidRPr="0041000E" w:rsidRDefault="00966E55" w:rsidP="00966E55">
      <w:pPr>
        <w:numPr>
          <w:ilvl w:val="0"/>
          <w:numId w:val="34"/>
        </w:numPr>
        <w:spacing w:line="360" w:lineRule="auto"/>
        <w:contextualSpacing/>
        <w:jc w:val="both"/>
        <w:rPr>
          <w:rFonts w:ascii="Georgia" w:hAnsi="Georgia" w:cs="Times New Roman"/>
        </w:rPr>
      </w:pPr>
      <w:r w:rsidRPr="0041000E">
        <w:rPr>
          <w:rFonts w:ascii="Georgia" w:hAnsi="Georgia" w:cs="Times New Roman"/>
        </w:rPr>
        <w:t>Pristup tržištu</w:t>
      </w:r>
      <w:r>
        <w:rPr>
          <w:rFonts w:ascii="Georgia" w:hAnsi="Georgia" w:cs="Times New Roman"/>
        </w:rPr>
        <w:t>:</w:t>
      </w:r>
      <w:r w:rsidRPr="0041000E">
        <w:rPr>
          <w:rFonts w:ascii="Georgia" w:hAnsi="Georgia" w:cs="Times New Roman"/>
        </w:rPr>
        <w:t xml:space="preserve"> vlade mogu spriječiti stran</w:t>
      </w:r>
      <w:r>
        <w:rPr>
          <w:rFonts w:ascii="Georgia" w:hAnsi="Georgia" w:cs="Times New Roman"/>
        </w:rPr>
        <w:t>a poduzeća</w:t>
      </w:r>
      <w:r w:rsidRPr="0041000E">
        <w:rPr>
          <w:rFonts w:ascii="Georgia" w:hAnsi="Georgia" w:cs="Times New Roman"/>
        </w:rPr>
        <w:t xml:space="preserve"> </w:t>
      </w:r>
      <w:r>
        <w:rPr>
          <w:rFonts w:ascii="Georgia" w:hAnsi="Georgia" w:cs="Times New Roman"/>
        </w:rPr>
        <w:t>u uplitanje</w:t>
      </w:r>
      <w:r w:rsidRPr="0041000E">
        <w:rPr>
          <w:rFonts w:ascii="Georgia" w:hAnsi="Georgia" w:cs="Times New Roman"/>
        </w:rPr>
        <w:t xml:space="preserve"> u tržište javnih usluga</w:t>
      </w:r>
      <w:r>
        <w:rPr>
          <w:rFonts w:ascii="Georgia" w:hAnsi="Georgia" w:cs="Times New Roman"/>
        </w:rPr>
        <w:t>.</w:t>
      </w:r>
    </w:p>
    <w:p w:rsidR="00966E55" w:rsidRPr="0041000E" w:rsidRDefault="00966E55" w:rsidP="00966E55">
      <w:pPr>
        <w:numPr>
          <w:ilvl w:val="0"/>
          <w:numId w:val="34"/>
        </w:numPr>
        <w:spacing w:line="360" w:lineRule="auto"/>
        <w:contextualSpacing/>
        <w:jc w:val="both"/>
        <w:rPr>
          <w:rFonts w:ascii="Georgia" w:hAnsi="Georgia" w:cs="Times New Roman"/>
        </w:rPr>
      </w:pPr>
      <w:r w:rsidRPr="0041000E">
        <w:rPr>
          <w:rFonts w:ascii="Georgia" w:hAnsi="Georgia" w:cs="Times New Roman"/>
        </w:rPr>
        <w:t>Subvencije</w:t>
      </w:r>
      <w:r>
        <w:rPr>
          <w:rFonts w:ascii="Georgia" w:hAnsi="Georgia" w:cs="Times New Roman"/>
        </w:rPr>
        <w:t>: v</w:t>
      </w:r>
      <w:r w:rsidRPr="0041000E">
        <w:rPr>
          <w:rFonts w:ascii="Georgia" w:hAnsi="Georgia" w:cs="Times New Roman"/>
        </w:rPr>
        <w:t xml:space="preserve">lade </w:t>
      </w:r>
      <w:r>
        <w:rPr>
          <w:rFonts w:ascii="Georgia" w:hAnsi="Georgia" w:cs="Times New Roman"/>
        </w:rPr>
        <w:t>mogu</w:t>
      </w:r>
      <w:r w:rsidRPr="0041000E">
        <w:rPr>
          <w:rFonts w:ascii="Georgia" w:hAnsi="Georgia" w:cs="Times New Roman"/>
        </w:rPr>
        <w:t xml:space="preserve"> davati subvencije, ali i i</w:t>
      </w:r>
      <w:r>
        <w:rPr>
          <w:rFonts w:ascii="Georgia" w:hAnsi="Georgia" w:cs="Times New Roman"/>
        </w:rPr>
        <w:t>zuzeti poduzeća izvan EU-a</w:t>
      </w:r>
      <w:r w:rsidRPr="0041000E">
        <w:rPr>
          <w:rFonts w:ascii="Georgia" w:hAnsi="Georgia" w:cs="Times New Roman"/>
        </w:rPr>
        <w:t xml:space="preserve"> iz procesa subvencioniranja</w:t>
      </w:r>
      <w:r>
        <w:rPr>
          <w:rFonts w:ascii="Georgia" w:hAnsi="Georgia" w:cs="Times New Roman"/>
        </w:rPr>
        <w:t>.</w:t>
      </w:r>
    </w:p>
    <w:p w:rsidR="00966E55" w:rsidRPr="0041000E" w:rsidRDefault="00966E55" w:rsidP="00966E55">
      <w:pPr>
        <w:numPr>
          <w:ilvl w:val="0"/>
          <w:numId w:val="34"/>
        </w:numPr>
        <w:spacing w:line="360" w:lineRule="auto"/>
        <w:contextualSpacing/>
        <w:jc w:val="both"/>
        <w:rPr>
          <w:rFonts w:ascii="Georgia" w:hAnsi="Georgia" w:cs="Times New Roman"/>
        </w:rPr>
      </w:pPr>
      <w:r>
        <w:rPr>
          <w:rFonts w:ascii="Georgia" w:hAnsi="Georgia" w:cs="Times New Roman"/>
        </w:rPr>
        <w:t>Propisi:</w:t>
      </w:r>
      <w:r w:rsidRPr="0041000E">
        <w:rPr>
          <w:rFonts w:ascii="Georgia" w:hAnsi="Georgia" w:cs="Times New Roman"/>
        </w:rPr>
        <w:t xml:space="preserve"> vlade </w:t>
      </w:r>
      <w:r>
        <w:rPr>
          <w:rFonts w:ascii="Georgia" w:hAnsi="Georgia" w:cs="Times New Roman"/>
        </w:rPr>
        <w:t>mogu regulirati</w:t>
      </w:r>
      <w:r w:rsidRPr="0041000E">
        <w:rPr>
          <w:rFonts w:ascii="Georgia" w:hAnsi="Georgia" w:cs="Times New Roman"/>
        </w:rPr>
        <w:t xml:space="preserve"> svaku uslugu, pa tako i one koje smatraju javnima</w:t>
      </w:r>
      <w:r>
        <w:rPr>
          <w:rFonts w:ascii="Georgia" w:hAnsi="Georgia" w:cs="Times New Roman"/>
        </w:rPr>
        <w:t>.</w:t>
      </w:r>
    </w:p>
    <w:p w:rsidR="00966E55" w:rsidRPr="0041000E" w:rsidRDefault="00966E55" w:rsidP="00966E55">
      <w:pPr>
        <w:spacing w:line="360" w:lineRule="auto"/>
        <w:contextualSpacing/>
        <w:jc w:val="both"/>
        <w:rPr>
          <w:rFonts w:ascii="Georgia" w:hAnsi="Georgia" w:cs="Times New Roman"/>
        </w:rPr>
      </w:pPr>
      <w:r w:rsidRPr="0041000E">
        <w:rPr>
          <w:rFonts w:ascii="Georgia" w:hAnsi="Georgia" w:cs="Times New Roman"/>
        </w:rPr>
        <w:t>Dva su različita načina na koji EU ta načela uvrštava u svoje trgovinske sporazume:</w:t>
      </w:r>
    </w:p>
    <w:p w:rsidR="00966E55" w:rsidRPr="0041000E" w:rsidRDefault="00966E55" w:rsidP="00966E55">
      <w:pPr>
        <w:numPr>
          <w:ilvl w:val="0"/>
          <w:numId w:val="35"/>
        </w:numPr>
        <w:spacing w:line="360" w:lineRule="auto"/>
        <w:contextualSpacing/>
        <w:jc w:val="both"/>
        <w:rPr>
          <w:rFonts w:ascii="Georgia" w:hAnsi="Georgia" w:cs="Times New Roman"/>
        </w:rPr>
      </w:pPr>
      <w:r w:rsidRPr="0041000E">
        <w:rPr>
          <w:rFonts w:ascii="Georgia" w:hAnsi="Georgia" w:cs="Times New Roman"/>
        </w:rPr>
        <w:t>Pozitivn</w:t>
      </w:r>
      <w:r>
        <w:rPr>
          <w:rFonts w:ascii="Georgia" w:hAnsi="Georgia" w:cs="Times New Roman"/>
        </w:rPr>
        <w:t>i popis:</w:t>
      </w:r>
      <w:r w:rsidRPr="0041000E">
        <w:rPr>
          <w:rFonts w:ascii="Georgia" w:hAnsi="Georgia" w:cs="Times New Roman"/>
        </w:rPr>
        <w:t xml:space="preserve"> svaka </w:t>
      </w:r>
      <w:r>
        <w:rPr>
          <w:rFonts w:ascii="Georgia" w:hAnsi="Georgia" w:cs="Times New Roman"/>
        </w:rPr>
        <w:t>država EU-a</w:t>
      </w:r>
      <w:r w:rsidRPr="0041000E">
        <w:rPr>
          <w:rFonts w:ascii="Georgia" w:hAnsi="Georgia" w:cs="Times New Roman"/>
        </w:rPr>
        <w:t xml:space="preserve"> odre</w:t>
      </w:r>
      <w:r>
        <w:rPr>
          <w:rFonts w:ascii="Georgia" w:hAnsi="Georgia" w:cs="Times New Roman"/>
        </w:rPr>
        <w:t>đuje</w:t>
      </w:r>
      <w:r w:rsidRPr="0041000E">
        <w:rPr>
          <w:rFonts w:ascii="Georgia" w:hAnsi="Georgia" w:cs="Times New Roman"/>
        </w:rPr>
        <w:t xml:space="preserve"> vrstu usluge koju će otvoriti stranim opskrbljivačima (sporazum</w:t>
      </w:r>
      <w:r>
        <w:rPr>
          <w:rFonts w:ascii="Georgia" w:hAnsi="Georgia" w:cs="Times New Roman"/>
        </w:rPr>
        <w:t xml:space="preserve"> između EU-a i Južne Koreje</w:t>
      </w:r>
      <w:r w:rsidRPr="0041000E">
        <w:rPr>
          <w:rFonts w:ascii="Georgia" w:hAnsi="Georgia" w:cs="Times New Roman"/>
        </w:rPr>
        <w:t>)</w:t>
      </w:r>
      <w:r>
        <w:rPr>
          <w:rFonts w:ascii="Georgia" w:hAnsi="Georgia" w:cs="Times New Roman"/>
        </w:rPr>
        <w:t>.</w:t>
      </w:r>
    </w:p>
    <w:p w:rsidR="00966E55" w:rsidRPr="00F448D2" w:rsidRDefault="00966E55" w:rsidP="00966E55">
      <w:pPr>
        <w:numPr>
          <w:ilvl w:val="0"/>
          <w:numId w:val="35"/>
        </w:numPr>
        <w:spacing w:line="360" w:lineRule="auto"/>
        <w:contextualSpacing/>
        <w:jc w:val="both"/>
        <w:rPr>
          <w:rFonts w:ascii="Georgia" w:hAnsi="Georgia" w:cs="Times New Roman"/>
        </w:rPr>
      </w:pPr>
      <w:r w:rsidRPr="0041000E">
        <w:rPr>
          <w:rFonts w:ascii="Georgia" w:hAnsi="Georgia" w:cs="Times New Roman"/>
        </w:rPr>
        <w:t>Negativn</w:t>
      </w:r>
      <w:r>
        <w:rPr>
          <w:rFonts w:ascii="Georgia" w:hAnsi="Georgia" w:cs="Times New Roman"/>
        </w:rPr>
        <w:t>i popis:</w:t>
      </w:r>
      <w:r w:rsidRPr="0041000E">
        <w:rPr>
          <w:rFonts w:ascii="Georgia" w:hAnsi="Georgia" w:cs="Times New Roman"/>
        </w:rPr>
        <w:t xml:space="preserve"> </w:t>
      </w:r>
      <w:r>
        <w:rPr>
          <w:rFonts w:ascii="Georgia" w:hAnsi="Georgia" w:cs="Times New Roman"/>
        </w:rPr>
        <w:t xml:space="preserve">države </w:t>
      </w:r>
      <w:r w:rsidRPr="00F448D2">
        <w:rPr>
          <w:rFonts w:ascii="Georgia" w:hAnsi="Georgia" w:cs="Times New Roman"/>
        </w:rPr>
        <w:t>EU</w:t>
      </w:r>
      <w:r>
        <w:rPr>
          <w:rFonts w:ascii="Georgia" w:hAnsi="Georgia" w:cs="Times New Roman"/>
        </w:rPr>
        <w:t>-a</w:t>
      </w:r>
      <w:r w:rsidRPr="00F448D2">
        <w:rPr>
          <w:rFonts w:ascii="Georgia" w:hAnsi="Georgia" w:cs="Times New Roman"/>
        </w:rPr>
        <w:t xml:space="preserve"> </w:t>
      </w:r>
      <w:r>
        <w:rPr>
          <w:rFonts w:ascii="Georgia" w:hAnsi="Georgia" w:cs="Times New Roman"/>
        </w:rPr>
        <w:t>odrede</w:t>
      </w:r>
      <w:r w:rsidRPr="00F448D2">
        <w:rPr>
          <w:rFonts w:ascii="Georgia" w:hAnsi="Georgia" w:cs="Times New Roman"/>
        </w:rPr>
        <w:t xml:space="preserve"> da će sve usluge otvoriti stranim opskrbljivačima, osim nekih koje su zatim navedene u dva </w:t>
      </w:r>
      <w:r>
        <w:rPr>
          <w:rFonts w:ascii="Georgia" w:hAnsi="Georgia" w:cs="Times New Roman"/>
        </w:rPr>
        <w:t>dodatka</w:t>
      </w:r>
      <w:r w:rsidRPr="00F448D2">
        <w:rPr>
          <w:rFonts w:ascii="Georgia" w:hAnsi="Georgia" w:cs="Times New Roman"/>
        </w:rPr>
        <w:t xml:space="preserve"> (sporazum</w:t>
      </w:r>
      <w:r>
        <w:rPr>
          <w:rFonts w:ascii="Georgia" w:hAnsi="Georgia" w:cs="Times New Roman"/>
        </w:rPr>
        <w:t xml:space="preserve"> između EU-a i Kanade</w:t>
      </w:r>
      <w:r w:rsidRPr="00F448D2">
        <w:rPr>
          <w:rFonts w:ascii="Georgia" w:hAnsi="Georgia" w:cs="Times New Roman"/>
        </w:rPr>
        <w:t>)</w:t>
      </w:r>
      <w:r>
        <w:rPr>
          <w:rFonts w:ascii="Georgia" w:hAnsi="Georgia" w:cs="Times New Roman"/>
        </w:rPr>
        <w:t>.</w:t>
      </w:r>
    </w:p>
    <w:p w:rsidR="00966E55" w:rsidRPr="0041000E" w:rsidRDefault="00966E55" w:rsidP="00966E55">
      <w:pPr>
        <w:spacing w:line="360" w:lineRule="auto"/>
        <w:contextualSpacing/>
        <w:jc w:val="both"/>
        <w:rPr>
          <w:rFonts w:ascii="Georgia" w:hAnsi="Georgia" w:cs="Times New Roman"/>
        </w:rPr>
      </w:pPr>
      <w:r w:rsidRPr="0041000E">
        <w:rPr>
          <w:rFonts w:ascii="Georgia" w:hAnsi="Georgia" w:cs="Times New Roman"/>
        </w:rPr>
        <w:t xml:space="preserve">Razlike su tehničke prirode, ali rezultat je uvijek isti. Ako vlada odluči kupiti/nabaviti javnu uslugu od privatnog poduzetnika, ona mora slijediti pravila javne nabave. Međutim, može svakoga trena ponovno odustati od kupnje/nabave, dok god je to u skladu s ugovorom. Prema tome, ne postoji </w:t>
      </w:r>
      <w:r>
        <w:rPr>
          <w:rFonts w:ascii="Georgia" w:hAnsi="Georgia" w:cs="Times New Roman"/>
        </w:rPr>
        <w:t>tzv. odredba o nepovratnosti (</w:t>
      </w:r>
      <w:r w:rsidRPr="00274F35">
        <w:rPr>
          <w:rFonts w:ascii="Georgia" w:hAnsi="Georgia" w:cs="Times New Roman"/>
          <w:i/>
        </w:rPr>
        <w:t>ratchet clause</w:t>
      </w:r>
      <w:r>
        <w:rPr>
          <w:rFonts w:ascii="Georgia" w:hAnsi="Georgia" w:cs="Times New Roman"/>
        </w:rPr>
        <w:t>)</w:t>
      </w:r>
      <w:r w:rsidRPr="0041000E">
        <w:rPr>
          <w:rFonts w:ascii="Georgia" w:hAnsi="Georgia" w:cs="Times New Roman"/>
        </w:rPr>
        <w:t xml:space="preserve">. Činjenica da </w:t>
      </w:r>
      <w:r>
        <w:rPr>
          <w:rFonts w:ascii="Georgia" w:hAnsi="Georgia" w:cs="Times New Roman"/>
        </w:rPr>
        <w:t>takva odredba</w:t>
      </w:r>
      <w:r w:rsidRPr="0041000E">
        <w:rPr>
          <w:rFonts w:ascii="Georgia" w:hAnsi="Georgia" w:cs="Times New Roman"/>
        </w:rPr>
        <w:t xml:space="preserve"> ne postoji znači da </w:t>
      </w:r>
      <w:r>
        <w:rPr>
          <w:rFonts w:ascii="Georgia" w:hAnsi="Georgia" w:cs="Times New Roman"/>
        </w:rPr>
        <w:t xml:space="preserve">se </w:t>
      </w:r>
      <w:r w:rsidRPr="0041000E">
        <w:rPr>
          <w:rFonts w:ascii="Georgia" w:hAnsi="Georgia" w:cs="Times New Roman"/>
        </w:rPr>
        <w:t>TTIP</w:t>
      </w:r>
      <w:r>
        <w:rPr>
          <w:rFonts w:ascii="Georgia" w:hAnsi="Georgia" w:cs="Times New Roman"/>
        </w:rPr>
        <w:t>-om</w:t>
      </w:r>
      <w:r w:rsidRPr="0041000E">
        <w:rPr>
          <w:rFonts w:ascii="Georgia" w:hAnsi="Georgia" w:cs="Times New Roman"/>
        </w:rPr>
        <w:t xml:space="preserve"> neće progurati prisiln</w:t>
      </w:r>
      <w:r>
        <w:rPr>
          <w:rFonts w:ascii="Georgia" w:hAnsi="Georgia" w:cs="Times New Roman"/>
        </w:rPr>
        <w:t>a</w:t>
      </w:r>
      <w:r w:rsidRPr="0041000E">
        <w:rPr>
          <w:rFonts w:ascii="Georgia" w:hAnsi="Georgia" w:cs="Times New Roman"/>
        </w:rPr>
        <w:t xml:space="preserve"> privatizacij</w:t>
      </w:r>
      <w:r>
        <w:rPr>
          <w:rFonts w:ascii="Georgia" w:hAnsi="Georgia" w:cs="Times New Roman"/>
        </w:rPr>
        <w:t>a</w:t>
      </w:r>
      <w:r w:rsidRPr="0041000E">
        <w:rPr>
          <w:rFonts w:ascii="Georgia" w:hAnsi="Georgia" w:cs="Times New Roman"/>
        </w:rPr>
        <w:t xml:space="preserve"> kroz stražnja vrata, iza leđa. Ovaj pristup već 20 godina štiti EU od prisilne privatizacije</w:t>
      </w:r>
      <w:r>
        <w:rPr>
          <w:rFonts w:ascii="Georgia" w:hAnsi="Georgia" w:cs="Times New Roman"/>
        </w:rPr>
        <w:t>.</w:t>
      </w:r>
      <w:r w:rsidRPr="0041000E">
        <w:rPr>
          <w:rFonts w:ascii="Georgia" w:hAnsi="Georgia" w:cs="Times New Roman"/>
        </w:rPr>
        <w:t xml:space="preserve"> </w:t>
      </w:r>
    </w:p>
    <w:p w:rsidR="00966E55" w:rsidRPr="0041000E" w:rsidRDefault="00966E55" w:rsidP="00966E55">
      <w:pPr>
        <w:spacing w:line="360" w:lineRule="auto"/>
        <w:contextualSpacing/>
        <w:jc w:val="both"/>
        <w:rPr>
          <w:rFonts w:ascii="Georgia" w:hAnsi="Georgia" w:cs="Times New Roman"/>
        </w:rPr>
      </w:pPr>
      <w:r w:rsidRPr="0041000E">
        <w:rPr>
          <w:rFonts w:ascii="Georgia" w:hAnsi="Georgia" w:cs="Times New Roman"/>
        </w:rPr>
        <w:t xml:space="preserve">U zajedničkoj izjavi o javnim uslugama koju su dali ambasador Froman i povjerenik Malmström potvrđeno je da trgovinski sporazumi </w:t>
      </w:r>
      <w:r>
        <w:rPr>
          <w:rFonts w:ascii="Georgia" w:hAnsi="Georgia" w:cs="Times New Roman"/>
        </w:rPr>
        <w:t xml:space="preserve">između EU-a i SAD-a </w:t>
      </w:r>
      <w:r w:rsidRPr="0041000E">
        <w:rPr>
          <w:rFonts w:ascii="Georgia" w:hAnsi="Georgia" w:cs="Times New Roman"/>
        </w:rPr>
        <w:t xml:space="preserve">neće sprječavati vlade da pružaju ili podržavaju usluge u područjima kao što su npr. voda, </w:t>
      </w:r>
      <w:r>
        <w:rPr>
          <w:rFonts w:ascii="Georgia" w:hAnsi="Georgia" w:cs="Times New Roman"/>
        </w:rPr>
        <w:t>obrazovanje</w:t>
      </w:r>
      <w:r w:rsidRPr="0041000E">
        <w:rPr>
          <w:rFonts w:ascii="Georgia" w:hAnsi="Georgia" w:cs="Times New Roman"/>
        </w:rPr>
        <w:t xml:space="preserve">, zdravstvo ili socijalne usluge. Naglašeno je i da vlade nisu obavezne privatizirati nijedan sektor, a ako je neki sektor iz javnoga prešao u privatni, on se može ponovno vratiti u javni pod uvjetom da se ne prekrši potpisani ugovor. Na svakoj </w:t>
      </w:r>
      <w:r>
        <w:rPr>
          <w:rFonts w:ascii="Georgia" w:hAnsi="Georgia" w:cs="Times New Roman"/>
        </w:rPr>
        <w:t xml:space="preserve">je </w:t>
      </w:r>
      <w:r w:rsidRPr="0041000E">
        <w:rPr>
          <w:rFonts w:ascii="Georgia" w:hAnsi="Georgia" w:cs="Times New Roman"/>
        </w:rPr>
        <w:t xml:space="preserve">vladi da </w:t>
      </w:r>
      <w:r>
        <w:rPr>
          <w:rFonts w:ascii="Georgia" w:hAnsi="Georgia" w:cs="Times New Roman"/>
        </w:rPr>
        <w:t>odredi prikladnu ravnotežu</w:t>
      </w:r>
      <w:r w:rsidRPr="0041000E">
        <w:rPr>
          <w:rFonts w:ascii="Georgia" w:hAnsi="Georgia" w:cs="Times New Roman"/>
        </w:rPr>
        <w:t xml:space="preserve"> između privatnih i javnih usluga. EU i SAD slijedit će ovaj pristup i u pregovorima o TTIP-u i TiSA-i.</w:t>
      </w:r>
    </w:p>
    <w:p w:rsidR="00966E55" w:rsidRPr="0041000E" w:rsidRDefault="00966E55" w:rsidP="00966E55">
      <w:pPr>
        <w:spacing w:line="360" w:lineRule="auto"/>
        <w:contextualSpacing/>
        <w:jc w:val="both"/>
        <w:rPr>
          <w:rFonts w:ascii="Georgia" w:hAnsi="Georgia" w:cs="Times New Roman"/>
        </w:rPr>
      </w:pPr>
      <w:r>
        <w:rPr>
          <w:rFonts w:ascii="Georgia" w:hAnsi="Georgia" w:cs="Times New Roman"/>
        </w:rPr>
        <w:t>U n</w:t>
      </w:r>
      <w:r w:rsidRPr="0041000E">
        <w:rPr>
          <w:rFonts w:ascii="Georgia" w:hAnsi="Georgia" w:cs="Times New Roman"/>
        </w:rPr>
        <w:t xml:space="preserve">acrtu preporuka </w:t>
      </w:r>
      <w:r>
        <w:rPr>
          <w:rFonts w:ascii="Georgia" w:hAnsi="Georgia" w:cs="Times New Roman"/>
        </w:rPr>
        <w:t>koji su članovi Odbora za međunarodnu trgovinu Europskog parlamenta izglasali</w:t>
      </w:r>
      <w:r w:rsidRPr="0041000E">
        <w:rPr>
          <w:rFonts w:ascii="Georgia" w:hAnsi="Georgia" w:cs="Times New Roman"/>
        </w:rPr>
        <w:t xml:space="preserve"> 28. svibnja 2015. s 28 glasova za i 13 protiv, </w:t>
      </w:r>
      <w:r>
        <w:rPr>
          <w:rFonts w:ascii="Georgia" w:hAnsi="Georgia" w:cs="Times New Roman"/>
        </w:rPr>
        <w:t>z</w:t>
      </w:r>
      <w:r w:rsidRPr="0041000E">
        <w:rPr>
          <w:rFonts w:ascii="Georgia" w:hAnsi="Georgia" w:cs="Times New Roman"/>
        </w:rPr>
        <w:t xml:space="preserve">astupnici Europskog parlamenta također </w:t>
      </w:r>
      <w:r>
        <w:rPr>
          <w:rFonts w:ascii="Georgia" w:hAnsi="Georgia" w:cs="Times New Roman"/>
        </w:rPr>
        <w:t xml:space="preserve">su </w:t>
      </w:r>
      <w:r w:rsidRPr="0041000E">
        <w:rPr>
          <w:rFonts w:ascii="Georgia" w:hAnsi="Georgia" w:cs="Times New Roman"/>
        </w:rPr>
        <w:t>ponovili želju da se javne usluge izostave iz opsega TTIP</w:t>
      </w:r>
      <w:r>
        <w:rPr>
          <w:rFonts w:ascii="Georgia" w:hAnsi="Georgia" w:cs="Times New Roman"/>
        </w:rPr>
        <w:t>-a</w:t>
      </w:r>
      <w:r w:rsidRPr="0041000E">
        <w:rPr>
          <w:rFonts w:ascii="Georgia" w:hAnsi="Georgia" w:cs="Times New Roman"/>
        </w:rPr>
        <w:t xml:space="preserve"> (uključujući, ali ne i ograničeno na</w:t>
      </w:r>
      <w:r>
        <w:rPr>
          <w:rFonts w:ascii="Georgia" w:hAnsi="Georgia" w:cs="Times New Roman"/>
        </w:rPr>
        <w:t>,</w:t>
      </w:r>
      <w:r w:rsidRPr="0041000E">
        <w:rPr>
          <w:rFonts w:ascii="Georgia" w:hAnsi="Georgia" w:cs="Times New Roman"/>
        </w:rPr>
        <w:t xml:space="preserve"> vodu, zdravstvo, socijalne usluge, sustav socijalnog osiguranja i obrazovanje).</w:t>
      </w:r>
    </w:p>
    <w:p w:rsidR="00966E55" w:rsidRPr="0041000E" w:rsidRDefault="00966E55" w:rsidP="00966E55">
      <w:pPr>
        <w:spacing w:line="360" w:lineRule="auto"/>
        <w:contextualSpacing/>
        <w:jc w:val="both"/>
        <w:rPr>
          <w:rFonts w:ascii="Georgia" w:hAnsi="Georgia" w:cs="Times New Roman"/>
          <w:u w:val="single"/>
        </w:rPr>
      </w:pPr>
    </w:p>
    <w:p w:rsidR="00966E55" w:rsidRPr="0041000E" w:rsidRDefault="00966E55" w:rsidP="00966E55">
      <w:pPr>
        <w:spacing w:line="360" w:lineRule="auto"/>
        <w:contextualSpacing/>
        <w:jc w:val="both"/>
        <w:rPr>
          <w:rFonts w:ascii="Georgia" w:hAnsi="Georgia" w:cs="Times New Roman"/>
        </w:rPr>
      </w:pPr>
      <w:r>
        <w:rPr>
          <w:rFonts w:ascii="Georgia" w:hAnsi="Georgia" w:cs="Times New Roman"/>
        </w:rPr>
        <w:t>3.</w:t>
      </w:r>
      <w:r w:rsidR="0097235E">
        <w:rPr>
          <w:rFonts w:ascii="Georgia" w:hAnsi="Georgia" w:cs="Times New Roman"/>
        </w:rPr>
        <w:t>2.6</w:t>
      </w:r>
      <w:r w:rsidRPr="0041000E">
        <w:rPr>
          <w:rFonts w:ascii="Georgia" w:hAnsi="Georgia" w:cs="Times New Roman"/>
        </w:rPr>
        <w:t>. Utjecaj TTIP-a na obrazovanje</w:t>
      </w:r>
    </w:p>
    <w:p w:rsidR="00966E55" w:rsidRDefault="00966E55" w:rsidP="00966E55">
      <w:pPr>
        <w:spacing w:line="360" w:lineRule="auto"/>
        <w:contextualSpacing/>
        <w:jc w:val="both"/>
        <w:rPr>
          <w:rFonts w:ascii="Georgia" w:hAnsi="Georgia" w:cs="Times New Roman"/>
        </w:rPr>
      </w:pPr>
      <w:r w:rsidRPr="0041000E">
        <w:rPr>
          <w:rFonts w:ascii="Georgia" w:hAnsi="Georgia" w:cs="Times New Roman"/>
        </w:rPr>
        <w:t xml:space="preserve">Prema </w:t>
      </w:r>
      <w:r>
        <w:rPr>
          <w:rFonts w:ascii="Georgia" w:hAnsi="Georgia" w:cs="Times New Roman"/>
        </w:rPr>
        <w:t>naputcima</w:t>
      </w:r>
      <w:r w:rsidRPr="0041000E">
        <w:rPr>
          <w:rFonts w:ascii="Georgia" w:hAnsi="Georgia" w:cs="Times New Roman"/>
        </w:rPr>
        <w:t xml:space="preserve"> Europskog </w:t>
      </w:r>
      <w:r>
        <w:rPr>
          <w:rFonts w:ascii="Georgia" w:hAnsi="Georgia" w:cs="Times New Roman"/>
        </w:rPr>
        <w:t>p</w:t>
      </w:r>
      <w:r w:rsidRPr="0041000E">
        <w:rPr>
          <w:rFonts w:ascii="Georgia" w:hAnsi="Georgia" w:cs="Times New Roman"/>
        </w:rPr>
        <w:t xml:space="preserve">arlamenta Europskoj Komisiji za pregovaranje </w:t>
      </w:r>
      <w:r>
        <w:rPr>
          <w:rFonts w:ascii="Georgia" w:hAnsi="Georgia" w:cs="Times New Roman"/>
        </w:rPr>
        <w:t>o</w:t>
      </w:r>
      <w:r w:rsidRPr="0041000E">
        <w:rPr>
          <w:rFonts w:ascii="Georgia" w:hAnsi="Georgia" w:cs="Times New Roman"/>
        </w:rPr>
        <w:t xml:space="preserve"> TTIP-</w:t>
      </w:r>
      <w:r>
        <w:rPr>
          <w:rFonts w:ascii="Georgia" w:hAnsi="Georgia" w:cs="Times New Roman"/>
        </w:rPr>
        <w:t>u</w:t>
      </w:r>
      <w:r w:rsidRPr="0041000E">
        <w:rPr>
          <w:rFonts w:ascii="Georgia" w:hAnsi="Georgia" w:cs="Times New Roman"/>
        </w:rPr>
        <w:t xml:space="preserve"> jasno je naznačeno da obrazovanje nije dio TTIP-a te da zemlje članice ne moraju otvarati svoje obrazovne sustave nikome.</w:t>
      </w:r>
    </w:p>
    <w:p w:rsidR="00FA6FC4" w:rsidRDefault="00794536" w:rsidP="00966E55">
      <w:pPr>
        <w:spacing w:line="360" w:lineRule="auto"/>
        <w:contextualSpacing/>
        <w:jc w:val="both"/>
        <w:rPr>
          <w:rFonts w:ascii="Georgia" w:hAnsi="Georgia" w:cs="Times New Roman"/>
        </w:rPr>
      </w:pPr>
      <w:r>
        <w:rPr>
          <w:rFonts w:ascii="Georgia" w:hAnsi="Georgia" w:cs="Times New Roman"/>
        </w:rPr>
        <w:t xml:space="preserve">Smatra se da je obrazovni sustav SAD-a, osobito privatne škole i sveučilišta iznad razine srednjih škola, njihova povezanost s realnim/privatnim sektorom </w:t>
      </w:r>
      <w:r w:rsidR="00AA1F06">
        <w:rPr>
          <w:rFonts w:ascii="Georgia" w:hAnsi="Georgia" w:cs="Times New Roman"/>
        </w:rPr>
        <w:t xml:space="preserve">i privatnim financiranjem, te </w:t>
      </w:r>
      <w:r>
        <w:rPr>
          <w:rFonts w:ascii="Georgia" w:hAnsi="Georgia" w:cs="Times New Roman"/>
        </w:rPr>
        <w:t>njihov utjecaj na istraživanja i inovacije superiorniji od europskog već duži niz godina. Stoga je i sama EU bolonjskom reformom pokušala europski sustav osobito višeg obrazovanja učiniti konkurentnijim.</w:t>
      </w:r>
    </w:p>
    <w:p w:rsidR="00794536" w:rsidRDefault="00794536" w:rsidP="00966E55">
      <w:pPr>
        <w:spacing w:line="360" w:lineRule="auto"/>
        <w:contextualSpacing/>
        <w:jc w:val="both"/>
        <w:rPr>
          <w:rFonts w:ascii="Georgia" w:hAnsi="Georgia" w:cs="Times New Roman"/>
        </w:rPr>
      </w:pPr>
      <w:r>
        <w:rPr>
          <w:rFonts w:ascii="Georgia" w:hAnsi="Georgia" w:cs="Times New Roman"/>
        </w:rPr>
        <w:t>Za sada to znači samo da bolji učenici i profesori participiraju na visokim školama u SAD-u, što se može materijalizirati kroz networking, alumni zajednicu i ostanak najboljih studenata i profesora na projektima u SAD-u, čime više doprinose inovacijama i stvaranju znanja u SAD-u. Međutim, sudjelovanje na projektima financiranim od strane EU poput Horizona 2020 stvara se osnova za bolju suradnju u zjedničkom obrazovnom i znanstvenom prostoru EU, kao i suradnji s realnim/privatnim sektorom u stvaranju inovacija i znanja, što će svakako utjecati na dugoročno poboljšanje konkurentnosti i razvoja u EU.</w:t>
      </w:r>
    </w:p>
    <w:p w:rsidR="00FA6FC4" w:rsidRDefault="00794536" w:rsidP="00966E55">
      <w:pPr>
        <w:spacing w:line="360" w:lineRule="auto"/>
        <w:contextualSpacing/>
        <w:jc w:val="both"/>
        <w:rPr>
          <w:rFonts w:ascii="Georgia" w:hAnsi="Georgia" w:cs="Times New Roman"/>
        </w:rPr>
      </w:pPr>
      <w:r>
        <w:rPr>
          <w:rFonts w:ascii="Georgia" w:hAnsi="Georgia" w:cs="Times New Roman"/>
        </w:rPr>
        <w:t>TTIP može omogućiti bolju suradnju zanstvenih i obrazovnih sustava s obje strane atlantika.</w:t>
      </w:r>
    </w:p>
    <w:p w:rsidR="00564170" w:rsidRDefault="005A3E2E" w:rsidP="00966E55">
      <w:pPr>
        <w:spacing w:line="360" w:lineRule="auto"/>
        <w:contextualSpacing/>
        <w:jc w:val="both"/>
        <w:rPr>
          <w:rFonts w:ascii="Georgia" w:hAnsi="Georgia" w:cs="Times New Roman"/>
        </w:rPr>
      </w:pPr>
      <w:r>
        <w:rPr>
          <w:rFonts w:ascii="Georgia" w:hAnsi="Georgia" w:cs="Times New Roman"/>
        </w:rPr>
        <w:t>Postoji bojazan da će privatne obrazovne institucije iz Amerike „istisnuti“ obrazovne institucije iz Europe – na neki način američke privatne obrazovne institucije već imaju otvorene podružnice u Europi i na taj način već sudjeluju na „obrazovnom tržištu“ Europe – treba istaknuti da vrhunske javne obrazovne institucije u EU i dalje uspijevaju opstajati i u takvoj konkurenciji kroz suradnju financiranu od strane EU fondova.</w:t>
      </w:r>
      <w:r w:rsidR="004425BB">
        <w:rPr>
          <w:rFonts w:ascii="Georgia" w:hAnsi="Georgia" w:cs="Times New Roman"/>
        </w:rPr>
        <w:t xml:space="preserve"> Najveći problem EU je što zapravo ne postoji „jedinstveni europski znanstveno-istraživački prostor“ – najbolje rangirana sveučilišta u EU nalaze se u većim zemljama članicama koje imaju i značajno gospodarstvo s kojim surađuju –usprkos Erasmusu i FP programima (danas zamijenjeni Horizonom 2020) još postoji mnogo toga što europske znanstvene i obrazovne ustanove mogu učiniti na poboljšanju međusobne suradnje i suranje na čitavom području EU kako bi dostigle američka koja i stvarno posluju na cijelom „znanstveno-istraživačkom tržištu“ SAD-a i po svijetu. Hrvatske znanstvne i obrazovne ustanove (osim iznimaka poput Instituta Ruđer Bošković i nekih drugih) jako su se slabo uključile u Europske projekte, a i otprije imaju problem sporadične i slabe suradnje s realnim sektorom.</w:t>
      </w:r>
      <w:r w:rsidR="00564170">
        <w:rPr>
          <w:rFonts w:ascii="Georgia" w:hAnsi="Georgia" w:cs="Times New Roman"/>
        </w:rPr>
        <w:t xml:space="preserve"> </w:t>
      </w:r>
    </w:p>
    <w:p w:rsidR="00564170" w:rsidRDefault="00564170" w:rsidP="00966E55">
      <w:pPr>
        <w:spacing w:line="360" w:lineRule="auto"/>
        <w:contextualSpacing/>
        <w:jc w:val="both"/>
        <w:rPr>
          <w:rFonts w:ascii="Georgia" w:hAnsi="Georgia" w:cs="Times New Roman"/>
        </w:rPr>
      </w:pPr>
      <w:r>
        <w:rPr>
          <w:rFonts w:ascii="Georgia" w:hAnsi="Georgia" w:cs="Times New Roman"/>
        </w:rPr>
        <w:t>Nadalje, znanost i obrazovanje u SAD-u pokazuje bolje razultate u međunarodnim usporedbama s europskim (npr. Šangajskoj listi za sveučilišta) zbog većeg izdvajanja za obrazovanje i znanost iz javnih izvora, višestruko veću participaciju privatnih izvora financiranja, boljim upravljanjem (osim znanstveno istraživačkih i sveučilišnih vijeća u kojima su vrhunski znanstvenici i profesori, poslovodni dio je redovito odvojen u Americi i orijentiran na efikasno poslovanje i upravljanje), te većom autonomijom.</w:t>
      </w:r>
      <w:r>
        <w:rPr>
          <w:rStyle w:val="FootnoteReference"/>
          <w:rFonts w:ascii="Georgia" w:hAnsi="Georgia" w:cs="Times New Roman"/>
        </w:rPr>
        <w:footnoteReference w:id="37"/>
      </w:r>
      <w:r>
        <w:rPr>
          <w:rFonts w:ascii="Georgia" w:hAnsi="Georgia" w:cs="Times New Roman"/>
        </w:rPr>
        <w:t xml:space="preserve"> </w:t>
      </w:r>
    </w:p>
    <w:p w:rsidR="005A3E2E" w:rsidRPr="0041000E" w:rsidRDefault="00564170" w:rsidP="00966E55">
      <w:pPr>
        <w:spacing w:line="360" w:lineRule="auto"/>
        <w:contextualSpacing/>
        <w:jc w:val="both"/>
        <w:rPr>
          <w:rFonts w:ascii="Georgia" w:hAnsi="Georgia" w:cs="Times New Roman"/>
        </w:rPr>
      </w:pPr>
      <w:r>
        <w:rPr>
          <w:rFonts w:ascii="Georgia" w:hAnsi="Georgia" w:cs="Times New Roman"/>
        </w:rPr>
        <w:t>To TTIP neće nametnuti, ali može potaknuti pomake u suradnji širom Europe i poboljšavanjem upravljanja i financiranja europskih obrazovnih i znanstvenih institucija.</w:t>
      </w:r>
    </w:p>
    <w:p w:rsidR="00966E55" w:rsidRPr="0041000E" w:rsidRDefault="00966E55" w:rsidP="00966E55">
      <w:pPr>
        <w:spacing w:line="360" w:lineRule="auto"/>
        <w:contextualSpacing/>
        <w:jc w:val="both"/>
        <w:rPr>
          <w:rFonts w:ascii="Georgia" w:hAnsi="Georgia" w:cs="Times New Roman"/>
        </w:rPr>
      </w:pPr>
    </w:p>
    <w:p w:rsidR="00966E55" w:rsidRPr="0041000E" w:rsidRDefault="00966E55" w:rsidP="00966E55">
      <w:pPr>
        <w:spacing w:line="360" w:lineRule="auto"/>
        <w:contextualSpacing/>
        <w:jc w:val="both"/>
        <w:rPr>
          <w:rFonts w:ascii="Georgia" w:hAnsi="Georgia" w:cs="Times New Roman"/>
        </w:rPr>
      </w:pPr>
      <w:r>
        <w:rPr>
          <w:rFonts w:ascii="Georgia" w:hAnsi="Georgia" w:cs="Times New Roman"/>
        </w:rPr>
        <w:t>3.</w:t>
      </w:r>
      <w:r w:rsidR="0097235E">
        <w:rPr>
          <w:rFonts w:ascii="Georgia" w:hAnsi="Georgia" w:cs="Times New Roman"/>
        </w:rPr>
        <w:t>2.7</w:t>
      </w:r>
      <w:r w:rsidRPr="0041000E">
        <w:rPr>
          <w:rFonts w:ascii="Georgia" w:hAnsi="Georgia" w:cs="Times New Roman"/>
        </w:rPr>
        <w:t xml:space="preserve">. Utjecaj TTIP-a na zaštitu osobnih podataka </w:t>
      </w:r>
    </w:p>
    <w:p w:rsidR="00966E55" w:rsidRDefault="00966E55" w:rsidP="00966E55">
      <w:pPr>
        <w:spacing w:line="360" w:lineRule="auto"/>
        <w:contextualSpacing/>
        <w:jc w:val="both"/>
        <w:rPr>
          <w:rFonts w:ascii="Georgia" w:hAnsi="Georgia" w:cs="Times New Roman"/>
        </w:rPr>
      </w:pPr>
      <w:r w:rsidRPr="0041000E">
        <w:rPr>
          <w:rFonts w:ascii="Georgia" w:hAnsi="Georgia" w:cs="Times New Roman"/>
        </w:rPr>
        <w:t>Pogledi na privatnost u mnogo čemu se razlikuju u pravni</w:t>
      </w:r>
      <w:r>
        <w:rPr>
          <w:rFonts w:ascii="Georgia" w:hAnsi="Georgia" w:cs="Times New Roman"/>
        </w:rPr>
        <w:t>m</w:t>
      </w:r>
      <w:r w:rsidRPr="0041000E">
        <w:rPr>
          <w:rFonts w:ascii="Georgia" w:hAnsi="Georgia" w:cs="Times New Roman"/>
        </w:rPr>
        <w:t xml:space="preserve"> pore</w:t>
      </w:r>
      <w:r>
        <w:rPr>
          <w:rFonts w:ascii="Georgia" w:hAnsi="Georgia" w:cs="Times New Roman"/>
        </w:rPr>
        <w:t>cim</w:t>
      </w:r>
      <w:r w:rsidRPr="0041000E">
        <w:rPr>
          <w:rFonts w:ascii="Georgia" w:hAnsi="Georgia" w:cs="Times New Roman"/>
        </w:rPr>
        <w:t>a Europske unije i Sjedinjenih Američkih Država. Dok se u SAD-u na privatne podatke gleda kao na trgovačko dobro koje može biti subjektom poslovnih transakcija, u EU</w:t>
      </w:r>
      <w:r>
        <w:rPr>
          <w:rFonts w:ascii="Georgia" w:hAnsi="Georgia" w:cs="Times New Roman"/>
        </w:rPr>
        <w:t>-u se</w:t>
      </w:r>
      <w:r w:rsidRPr="0041000E">
        <w:rPr>
          <w:rFonts w:ascii="Georgia" w:hAnsi="Georgia" w:cs="Times New Roman"/>
        </w:rPr>
        <w:t xml:space="preserve"> zaštita podataka smatra neotuđivim ljudskim pravom. Nedavna presuda Europskog suda pravde o Googleu (13.5.2014.) pokazala je sve razlike koje ta dva gledišta međusobno nose. Nakon nesretnih događaja </w:t>
      </w:r>
      <w:r>
        <w:rPr>
          <w:rFonts w:ascii="Georgia" w:hAnsi="Georgia" w:cs="Times New Roman"/>
        </w:rPr>
        <w:t>11.</w:t>
      </w:r>
      <w:r w:rsidRPr="0041000E">
        <w:rPr>
          <w:rFonts w:ascii="Georgia" w:hAnsi="Georgia" w:cs="Times New Roman"/>
        </w:rPr>
        <w:t xml:space="preserve"> rujna 2001. godine nacionalna i globalna sigurnost stavlja se ispred prava na zaštitu podataka te je taj trend skoro podjednako prisutan u EU</w:t>
      </w:r>
      <w:r>
        <w:rPr>
          <w:rFonts w:ascii="Georgia" w:hAnsi="Georgia" w:cs="Times New Roman"/>
        </w:rPr>
        <w:t>-u</w:t>
      </w:r>
      <w:r w:rsidRPr="0041000E">
        <w:rPr>
          <w:rFonts w:ascii="Georgia" w:hAnsi="Georgia" w:cs="Times New Roman"/>
        </w:rPr>
        <w:t xml:space="preserve"> kao u SAD-u. Međutim, sama struktura Europske unije i načelo supsidijarnosti, koje u toj strukturi igra važnu ulogu, </w:t>
      </w:r>
      <w:r>
        <w:rPr>
          <w:rFonts w:ascii="Georgia" w:hAnsi="Georgia" w:cs="Times New Roman"/>
        </w:rPr>
        <w:t>omogućuju</w:t>
      </w:r>
      <w:r w:rsidRPr="0041000E">
        <w:rPr>
          <w:rFonts w:ascii="Georgia" w:hAnsi="Georgia" w:cs="Times New Roman"/>
        </w:rPr>
        <w:t xml:space="preserve"> državama članicama da same grade svoje sustave nacionalne sigurnosti, ne miješajući se nadnacionalnim zakonima u iste. Stoga</w:t>
      </w:r>
      <w:r>
        <w:rPr>
          <w:rFonts w:ascii="Georgia" w:hAnsi="Georgia" w:cs="Times New Roman"/>
        </w:rPr>
        <w:t xml:space="preserve"> je odlučivanje o</w:t>
      </w:r>
      <w:r w:rsidRPr="0041000E">
        <w:rPr>
          <w:rFonts w:ascii="Georgia" w:hAnsi="Georgia" w:cs="Times New Roman"/>
        </w:rPr>
        <w:t xml:space="preserve"> razlik</w:t>
      </w:r>
      <w:r>
        <w:rPr>
          <w:rFonts w:ascii="Georgia" w:hAnsi="Georgia" w:cs="Times New Roman"/>
        </w:rPr>
        <w:t>ama</w:t>
      </w:r>
      <w:r w:rsidRPr="0041000E">
        <w:rPr>
          <w:rFonts w:ascii="Georgia" w:hAnsi="Georgia" w:cs="Times New Roman"/>
        </w:rPr>
        <w:t xml:space="preserve"> između </w:t>
      </w:r>
      <w:r>
        <w:rPr>
          <w:rFonts w:ascii="Georgia" w:hAnsi="Georgia" w:cs="Times New Roman"/>
        </w:rPr>
        <w:t>propisa EU-a</w:t>
      </w:r>
      <w:r w:rsidRPr="0041000E">
        <w:rPr>
          <w:rFonts w:ascii="Georgia" w:hAnsi="Georgia" w:cs="Times New Roman"/>
        </w:rPr>
        <w:t xml:space="preserve"> i </w:t>
      </w:r>
      <w:r>
        <w:rPr>
          <w:rFonts w:ascii="Georgia" w:hAnsi="Georgia" w:cs="Times New Roman"/>
        </w:rPr>
        <w:t>propisa</w:t>
      </w:r>
      <w:r w:rsidRPr="0041000E">
        <w:rPr>
          <w:rFonts w:ascii="Georgia" w:hAnsi="Georgia" w:cs="Times New Roman"/>
        </w:rPr>
        <w:t xml:space="preserve"> SAD-a o zaštiti i privatnosti podataka ostavljen</w:t>
      </w:r>
      <w:r>
        <w:rPr>
          <w:rFonts w:ascii="Georgia" w:hAnsi="Georgia" w:cs="Times New Roman"/>
        </w:rPr>
        <w:t>o u rukama</w:t>
      </w:r>
      <w:r w:rsidRPr="0041000E">
        <w:rPr>
          <w:rFonts w:ascii="Georgia" w:hAnsi="Georgia" w:cs="Times New Roman"/>
        </w:rPr>
        <w:t xml:space="preserve"> državama EU</w:t>
      </w:r>
      <w:r>
        <w:rPr>
          <w:rFonts w:ascii="Georgia" w:hAnsi="Georgia" w:cs="Times New Roman"/>
        </w:rPr>
        <w:t>-a</w:t>
      </w:r>
      <w:r w:rsidRPr="0041000E">
        <w:rPr>
          <w:rFonts w:ascii="Georgia" w:hAnsi="Georgia" w:cs="Times New Roman"/>
        </w:rPr>
        <w:t xml:space="preserve">, odnosno one same imaju pravo odlučiti na koju </w:t>
      </w:r>
      <w:r>
        <w:rPr>
          <w:rFonts w:ascii="Georgia" w:hAnsi="Georgia" w:cs="Times New Roman"/>
        </w:rPr>
        <w:t xml:space="preserve">će </w:t>
      </w:r>
      <w:r w:rsidRPr="0041000E">
        <w:rPr>
          <w:rFonts w:ascii="Georgia" w:hAnsi="Georgia" w:cs="Times New Roman"/>
        </w:rPr>
        <w:t xml:space="preserve">razinu suradnje sa SAD-om pristati. Ipak, Europska unija nastoji do 2017. godine usvojiti </w:t>
      </w:r>
      <w:r>
        <w:rPr>
          <w:rFonts w:ascii="Georgia" w:hAnsi="Georgia" w:cs="Times New Roman"/>
        </w:rPr>
        <w:t>paket koji se sastoji od opsežne uredbe</w:t>
      </w:r>
      <w:r w:rsidRPr="0041000E">
        <w:rPr>
          <w:rFonts w:ascii="Georgia" w:hAnsi="Georgia" w:cs="Times New Roman"/>
        </w:rPr>
        <w:t xml:space="preserve"> (</w:t>
      </w:r>
      <w:r>
        <w:rPr>
          <w:rFonts w:ascii="Georgia" w:hAnsi="Georgia" w:cs="Times New Roman"/>
        </w:rPr>
        <w:t>Opća uredba o zaštiti prava</w:t>
      </w:r>
      <w:r w:rsidRPr="0041000E">
        <w:rPr>
          <w:rFonts w:ascii="Georgia" w:hAnsi="Georgia" w:cs="Times New Roman"/>
        </w:rPr>
        <w:t>) i direktiv</w:t>
      </w:r>
      <w:r>
        <w:rPr>
          <w:rFonts w:ascii="Georgia" w:hAnsi="Georgia" w:cs="Times New Roman"/>
        </w:rPr>
        <w:t>e</w:t>
      </w:r>
      <w:r w:rsidRPr="0041000E">
        <w:rPr>
          <w:rFonts w:ascii="Georgia" w:hAnsi="Georgia" w:cs="Times New Roman"/>
        </w:rPr>
        <w:t xml:space="preserve"> pod </w:t>
      </w:r>
      <w:r>
        <w:rPr>
          <w:rFonts w:ascii="Georgia" w:hAnsi="Georgia" w:cs="Times New Roman"/>
        </w:rPr>
        <w:t>nazivom</w:t>
      </w:r>
      <w:r w:rsidRPr="0041000E">
        <w:rPr>
          <w:rFonts w:ascii="Georgia" w:hAnsi="Georgia" w:cs="Times New Roman"/>
        </w:rPr>
        <w:t xml:space="preserve"> </w:t>
      </w:r>
      <w:r w:rsidRPr="00274F35">
        <w:rPr>
          <w:rFonts w:ascii="Georgia" w:hAnsi="Georgia" w:cs="Times New Roman"/>
          <w:i/>
        </w:rPr>
        <w:t>Da</w:t>
      </w:r>
      <w:r>
        <w:rPr>
          <w:rFonts w:ascii="Georgia" w:hAnsi="Georgia" w:cs="Times New Roman"/>
          <w:i/>
        </w:rPr>
        <w:t>t</w:t>
      </w:r>
      <w:r w:rsidRPr="00274F35">
        <w:rPr>
          <w:rFonts w:ascii="Georgia" w:hAnsi="Georgia" w:cs="Times New Roman"/>
          <w:i/>
        </w:rPr>
        <w:t>a Protection Police Directive</w:t>
      </w:r>
      <w:r w:rsidRPr="0041000E">
        <w:rPr>
          <w:rFonts w:ascii="Georgia" w:hAnsi="Georgia" w:cs="Times New Roman"/>
        </w:rPr>
        <w:t>, koja se tiče sektora provođenj</w:t>
      </w:r>
      <w:r>
        <w:rPr>
          <w:rFonts w:ascii="Georgia" w:hAnsi="Georgia" w:cs="Times New Roman"/>
        </w:rPr>
        <w:t>a</w:t>
      </w:r>
      <w:r w:rsidRPr="0041000E">
        <w:rPr>
          <w:rFonts w:ascii="Georgia" w:hAnsi="Georgia" w:cs="Times New Roman"/>
        </w:rPr>
        <w:t xml:space="preserve"> zakona, kako bi se pod jednim zakono</w:t>
      </w:r>
      <w:r>
        <w:rPr>
          <w:rFonts w:ascii="Georgia" w:hAnsi="Georgia" w:cs="Times New Roman"/>
        </w:rPr>
        <w:t>davnim paketom</w:t>
      </w:r>
      <w:r w:rsidRPr="0041000E">
        <w:rPr>
          <w:rFonts w:ascii="Georgia" w:hAnsi="Georgia" w:cs="Times New Roman"/>
        </w:rPr>
        <w:t xml:space="preserve"> ujednačila zaštita podataka unutar cijel</w:t>
      </w:r>
      <w:r>
        <w:rPr>
          <w:rFonts w:ascii="Georgia" w:hAnsi="Georgia" w:cs="Times New Roman"/>
        </w:rPr>
        <w:t>og</w:t>
      </w:r>
      <w:r w:rsidRPr="0041000E">
        <w:rPr>
          <w:rFonts w:ascii="Georgia" w:hAnsi="Georgia" w:cs="Times New Roman"/>
        </w:rPr>
        <w:t xml:space="preserve"> EU</w:t>
      </w:r>
      <w:r>
        <w:rPr>
          <w:rFonts w:ascii="Georgia" w:hAnsi="Georgia" w:cs="Times New Roman"/>
        </w:rPr>
        <w:t>-a</w:t>
      </w:r>
      <w:r w:rsidRPr="0041000E">
        <w:rPr>
          <w:rFonts w:ascii="Georgia" w:hAnsi="Georgia" w:cs="Times New Roman"/>
        </w:rPr>
        <w:t xml:space="preserve">. Nažalost, </w:t>
      </w:r>
      <w:r>
        <w:rPr>
          <w:rFonts w:ascii="Georgia" w:hAnsi="Georgia" w:cs="Times New Roman"/>
        </w:rPr>
        <w:t>propisi</w:t>
      </w:r>
      <w:r w:rsidRPr="0041000E">
        <w:rPr>
          <w:rFonts w:ascii="Georgia" w:hAnsi="Georgia" w:cs="Times New Roman"/>
        </w:rPr>
        <w:t xml:space="preserve"> SAD-a o zaštiti podataka ni na koji način ne štite građane Europske unije, dapače, ograničavaju ih i oštećuju, dok u drugu ruku </w:t>
      </w:r>
      <w:r>
        <w:rPr>
          <w:rFonts w:ascii="Georgia" w:hAnsi="Georgia" w:cs="Times New Roman"/>
        </w:rPr>
        <w:t>propisi</w:t>
      </w:r>
      <w:r w:rsidRPr="0041000E">
        <w:rPr>
          <w:rFonts w:ascii="Georgia" w:hAnsi="Georgia" w:cs="Times New Roman"/>
        </w:rPr>
        <w:t xml:space="preserve"> EU</w:t>
      </w:r>
      <w:r>
        <w:rPr>
          <w:rFonts w:ascii="Georgia" w:hAnsi="Georgia" w:cs="Times New Roman"/>
        </w:rPr>
        <w:t>-a</w:t>
      </w:r>
      <w:r w:rsidRPr="0041000E">
        <w:rPr>
          <w:rFonts w:ascii="Georgia" w:hAnsi="Georgia" w:cs="Times New Roman"/>
        </w:rPr>
        <w:t xml:space="preserve"> štite sve stanovnike svijeta bez obzira na nacionalnost i mjesto stanovanja. </w:t>
      </w:r>
      <w:r>
        <w:rPr>
          <w:rFonts w:ascii="Georgia" w:hAnsi="Georgia" w:cs="Times New Roman"/>
        </w:rPr>
        <w:t>Stoga je</w:t>
      </w:r>
      <w:r w:rsidRPr="0041000E">
        <w:rPr>
          <w:rFonts w:ascii="Georgia" w:hAnsi="Georgia" w:cs="Times New Roman"/>
        </w:rPr>
        <w:t xml:space="preserve"> jasno </w:t>
      </w:r>
      <w:r>
        <w:rPr>
          <w:rFonts w:ascii="Georgia" w:hAnsi="Georgia" w:cs="Times New Roman"/>
        </w:rPr>
        <w:t>da</w:t>
      </w:r>
      <w:r w:rsidRPr="0041000E">
        <w:rPr>
          <w:rFonts w:ascii="Georgia" w:hAnsi="Georgia" w:cs="Times New Roman"/>
        </w:rPr>
        <w:t xml:space="preserve"> je potrebno restrukturirati sustav zaštite podataka na razini</w:t>
      </w:r>
      <w:r>
        <w:rPr>
          <w:rFonts w:ascii="Georgia" w:hAnsi="Georgia" w:cs="Times New Roman"/>
        </w:rPr>
        <w:t xml:space="preserve"> odnosa EU-a i SADA</w:t>
      </w:r>
      <w:r w:rsidRPr="0041000E">
        <w:rPr>
          <w:rFonts w:ascii="Georgia" w:hAnsi="Georgia" w:cs="Times New Roman"/>
        </w:rPr>
        <w:t xml:space="preserve">. Međutim, odlučeno je </w:t>
      </w:r>
      <w:r>
        <w:rPr>
          <w:rFonts w:ascii="Georgia" w:hAnsi="Georgia" w:cs="Times New Roman"/>
        </w:rPr>
        <w:t>da</w:t>
      </w:r>
      <w:r w:rsidRPr="0041000E">
        <w:rPr>
          <w:rFonts w:ascii="Georgia" w:hAnsi="Georgia" w:cs="Times New Roman"/>
        </w:rPr>
        <w:t xml:space="preserve"> se, u</w:t>
      </w:r>
      <w:r>
        <w:rPr>
          <w:rFonts w:ascii="Georgia" w:hAnsi="Georgia" w:cs="Times New Roman"/>
        </w:rPr>
        <w:t xml:space="preserve"> sklopu</w:t>
      </w:r>
      <w:r w:rsidRPr="0041000E">
        <w:rPr>
          <w:rFonts w:ascii="Georgia" w:hAnsi="Georgia" w:cs="Times New Roman"/>
        </w:rPr>
        <w:t xml:space="preserve"> pregovora o TTIP-u, ne pregovara o pitanju zaštite podataka. Iako obje strane to pitanje smatraju izrazito važnim, ono je </w:t>
      </w:r>
      <w:r>
        <w:rPr>
          <w:rFonts w:ascii="Georgia" w:hAnsi="Georgia" w:cs="Times New Roman"/>
        </w:rPr>
        <w:t>o</w:t>
      </w:r>
      <w:r w:rsidRPr="0041000E">
        <w:rPr>
          <w:rFonts w:ascii="Georgia" w:hAnsi="Georgia" w:cs="Times New Roman"/>
        </w:rPr>
        <w:t xml:space="preserve">stavljeno sa strane u dosadašnjim </w:t>
      </w:r>
      <w:r>
        <w:rPr>
          <w:rFonts w:ascii="Georgia" w:hAnsi="Georgia" w:cs="Times New Roman"/>
        </w:rPr>
        <w:t>krugovima</w:t>
      </w:r>
      <w:r w:rsidRPr="0041000E">
        <w:rPr>
          <w:rFonts w:ascii="Georgia" w:hAnsi="Georgia" w:cs="Times New Roman"/>
        </w:rPr>
        <w:t xml:space="preserve"> pregovora (njih 11, posljednj</w:t>
      </w:r>
      <w:r>
        <w:rPr>
          <w:rFonts w:ascii="Georgia" w:hAnsi="Georgia" w:cs="Times New Roman"/>
        </w:rPr>
        <w:t>i krug</w:t>
      </w:r>
      <w:r w:rsidRPr="0041000E">
        <w:rPr>
          <w:rFonts w:ascii="Georgia" w:hAnsi="Georgia" w:cs="Times New Roman"/>
        </w:rPr>
        <w:t xml:space="preserve"> od 19. do 23. listopada 2015.). Zastupnici Europsko</w:t>
      </w:r>
      <w:r>
        <w:rPr>
          <w:rFonts w:ascii="Georgia" w:hAnsi="Georgia" w:cs="Times New Roman"/>
        </w:rPr>
        <w:t>g</w:t>
      </w:r>
      <w:r w:rsidRPr="0041000E">
        <w:rPr>
          <w:rFonts w:ascii="Georgia" w:hAnsi="Georgia" w:cs="Times New Roman"/>
        </w:rPr>
        <w:t xml:space="preserve"> parlament</w:t>
      </w:r>
      <w:r>
        <w:rPr>
          <w:rFonts w:ascii="Georgia" w:hAnsi="Georgia" w:cs="Times New Roman"/>
        </w:rPr>
        <w:t>a</w:t>
      </w:r>
      <w:r w:rsidRPr="0041000E">
        <w:rPr>
          <w:rFonts w:ascii="Georgia" w:hAnsi="Georgia" w:cs="Times New Roman"/>
        </w:rPr>
        <w:t xml:space="preserve"> zaključili su </w:t>
      </w:r>
      <w:r>
        <w:rPr>
          <w:rFonts w:ascii="Georgia" w:hAnsi="Georgia" w:cs="Times New Roman"/>
        </w:rPr>
        <w:t>da</w:t>
      </w:r>
      <w:r w:rsidRPr="0041000E">
        <w:rPr>
          <w:rFonts w:ascii="Georgia" w:hAnsi="Georgia" w:cs="Times New Roman"/>
        </w:rPr>
        <w:t xml:space="preserve"> </w:t>
      </w:r>
      <w:r>
        <w:rPr>
          <w:rFonts w:ascii="Georgia" w:hAnsi="Georgia" w:cs="Times New Roman"/>
        </w:rPr>
        <w:t>„</w:t>
      </w:r>
      <w:r w:rsidRPr="0041000E">
        <w:rPr>
          <w:rFonts w:ascii="Georgia" w:hAnsi="Georgia" w:cs="Times New Roman"/>
        </w:rPr>
        <w:t>pravila</w:t>
      </w:r>
      <w:r w:rsidRPr="0041000E" w:rsidDel="00431A62">
        <w:rPr>
          <w:rFonts w:ascii="Georgia" w:hAnsi="Georgia" w:cs="Times New Roman"/>
        </w:rPr>
        <w:t xml:space="preserve"> </w:t>
      </w:r>
      <w:r>
        <w:rPr>
          <w:rFonts w:ascii="Georgia" w:hAnsi="Georgia" w:cs="Times New Roman"/>
        </w:rPr>
        <w:t xml:space="preserve">privatnosti podataka </w:t>
      </w:r>
      <w:r w:rsidRPr="0041000E">
        <w:rPr>
          <w:rFonts w:ascii="Georgia" w:hAnsi="Georgia" w:cs="Times New Roman"/>
        </w:rPr>
        <w:t>ne smiju biti ugrožena prilikom integracije</w:t>
      </w:r>
      <w:r>
        <w:rPr>
          <w:rFonts w:ascii="Georgia" w:hAnsi="Georgia" w:cs="Times New Roman"/>
        </w:rPr>
        <w:t xml:space="preserve"> EU i SAD</w:t>
      </w:r>
      <w:r w:rsidRPr="0041000E">
        <w:rPr>
          <w:rFonts w:ascii="Georgia" w:hAnsi="Georgia" w:cs="Times New Roman"/>
        </w:rPr>
        <w:t xml:space="preserve"> digitalne trgovačke razmjene i tržišta financijskih usluga</w:t>
      </w:r>
      <w:r>
        <w:rPr>
          <w:rFonts w:ascii="Georgia" w:hAnsi="Georgia" w:cs="Times New Roman"/>
        </w:rPr>
        <w:t>“</w:t>
      </w:r>
      <w:r>
        <w:rPr>
          <w:rStyle w:val="FootnoteReference"/>
          <w:rFonts w:ascii="Georgia" w:hAnsi="Georgia" w:cs="Times New Roman"/>
        </w:rPr>
        <w:footnoteReference w:id="38"/>
      </w:r>
      <w:r>
        <w:rPr>
          <w:rFonts w:ascii="Georgia" w:hAnsi="Georgia" w:cs="Times New Roman"/>
        </w:rPr>
        <w:t>,</w:t>
      </w:r>
      <w:r w:rsidRPr="0041000E">
        <w:rPr>
          <w:rFonts w:ascii="Georgia" w:hAnsi="Georgia" w:cs="Times New Roman"/>
        </w:rPr>
        <w:t xml:space="preserve"> te </w:t>
      </w:r>
      <w:r>
        <w:rPr>
          <w:rFonts w:ascii="Georgia" w:hAnsi="Georgia" w:cs="Times New Roman"/>
        </w:rPr>
        <w:t>da</w:t>
      </w:r>
      <w:r w:rsidRPr="0041000E">
        <w:rPr>
          <w:rFonts w:ascii="Georgia" w:hAnsi="Georgia" w:cs="Times New Roman"/>
        </w:rPr>
        <w:t xml:space="preserve"> </w:t>
      </w:r>
      <w:r>
        <w:rPr>
          <w:rFonts w:ascii="Georgia" w:hAnsi="Georgia" w:cs="Times New Roman"/>
        </w:rPr>
        <w:t xml:space="preserve">se u </w:t>
      </w:r>
      <w:r w:rsidRPr="0041000E">
        <w:rPr>
          <w:rFonts w:ascii="Georgia" w:hAnsi="Georgia" w:cs="Times New Roman"/>
        </w:rPr>
        <w:t>TTIP</w:t>
      </w:r>
      <w:r>
        <w:rPr>
          <w:rFonts w:ascii="Georgia" w:hAnsi="Georgia" w:cs="Times New Roman"/>
        </w:rPr>
        <w:t>-u</w:t>
      </w:r>
      <w:r w:rsidRPr="0041000E">
        <w:rPr>
          <w:rFonts w:ascii="Georgia" w:hAnsi="Georgia" w:cs="Times New Roman"/>
        </w:rPr>
        <w:t xml:space="preserve"> mora</w:t>
      </w:r>
      <w:r>
        <w:rPr>
          <w:rFonts w:ascii="Georgia" w:hAnsi="Georgia" w:cs="Times New Roman"/>
        </w:rPr>
        <w:t>ju</w:t>
      </w:r>
      <w:r w:rsidRPr="0041000E">
        <w:rPr>
          <w:rFonts w:ascii="Georgia" w:hAnsi="Georgia" w:cs="Times New Roman"/>
        </w:rPr>
        <w:t xml:space="preserve"> </w:t>
      </w:r>
      <w:r>
        <w:rPr>
          <w:rFonts w:ascii="Georgia" w:hAnsi="Georgia" w:cs="Times New Roman"/>
        </w:rPr>
        <w:t>„</w:t>
      </w:r>
      <w:r w:rsidRPr="0041000E">
        <w:rPr>
          <w:rFonts w:ascii="Georgia" w:hAnsi="Georgia" w:cs="Times New Roman"/>
        </w:rPr>
        <w:t>izričito izostaviti postojeća i buduća pravila</w:t>
      </w:r>
      <w:r>
        <w:rPr>
          <w:rFonts w:ascii="Georgia" w:hAnsi="Georgia" w:cs="Times New Roman"/>
        </w:rPr>
        <w:t xml:space="preserve"> EU-a</w:t>
      </w:r>
      <w:r w:rsidRPr="0041000E">
        <w:rPr>
          <w:rFonts w:ascii="Georgia" w:hAnsi="Georgia" w:cs="Times New Roman"/>
        </w:rPr>
        <w:t xml:space="preserve"> o zaštiti osobnih podataka</w:t>
      </w:r>
      <w:r>
        <w:rPr>
          <w:rFonts w:ascii="Georgia" w:hAnsi="Georgia" w:cs="Times New Roman"/>
        </w:rPr>
        <w:t xml:space="preserve"> te da ih se mora</w:t>
      </w:r>
      <w:r w:rsidRPr="0041000E">
        <w:rPr>
          <w:rFonts w:ascii="Georgia" w:hAnsi="Georgia" w:cs="Times New Roman"/>
        </w:rPr>
        <w:t xml:space="preserve"> zaštititi od ustupaka prilikom pregovora. O</w:t>
      </w:r>
      <w:r>
        <w:rPr>
          <w:rFonts w:ascii="Georgia" w:hAnsi="Georgia" w:cs="Times New Roman"/>
        </w:rPr>
        <w:t xml:space="preserve"> o</w:t>
      </w:r>
      <w:r w:rsidRPr="0041000E">
        <w:rPr>
          <w:rFonts w:ascii="Georgia" w:hAnsi="Georgia" w:cs="Times New Roman"/>
        </w:rPr>
        <w:t>dredb</w:t>
      </w:r>
      <w:r>
        <w:rPr>
          <w:rFonts w:ascii="Georgia" w:hAnsi="Georgia" w:cs="Times New Roman"/>
        </w:rPr>
        <w:t>ama</w:t>
      </w:r>
      <w:r w:rsidRPr="0041000E">
        <w:rPr>
          <w:rFonts w:ascii="Georgia" w:hAnsi="Georgia" w:cs="Times New Roman"/>
        </w:rPr>
        <w:t xml:space="preserve"> o protoku osobnih podataka mo</w:t>
      </w:r>
      <w:r>
        <w:rPr>
          <w:rFonts w:ascii="Georgia" w:hAnsi="Georgia" w:cs="Times New Roman"/>
        </w:rPr>
        <w:t>že se uspješno pregovarati</w:t>
      </w:r>
      <w:r w:rsidRPr="0041000E">
        <w:rPr>
          <w:rFonts w:ascii="Georgia" w:hAnsi="Georgia" w:cs="Times New Roman"/>
        </w:rPr>
        <w:t xml:space="preserve"> s</w:t>
      </w:r>
      <w:r>
        <w:rPr>
          <w:rFonts w:ascii="Georgia" w:hAnsi="Georgia" w:cs="Times New Roman"/>
        </w:rPr>
        <w:t>a</w:t>
      </w:r>
      <w:r w:rsidRPr="0041000E">
        <w:rPr>
          <w:rFonts w:ascii="Georgia" w:hAnsi="Georgia" w:cs="Times New Roman"/>
        </w:rPr>
        <w:t xml:space="preserve"> SAD-om samo u slučaju da se pravila o zaštiti podataka koriste na isti način 's obje strane Atlantika'</w:t>
      </w:r>
      <w:r>
        <w:rPr>
          <w:rFonts w:ascii="Georgia" w:hAnsi="Georgia" w:cs="Times New Roman"/>
        </w:rPr>
        <w:t>“</w:t>
      </w:r>
      <w:r>
        <w:rPr>
          <w:rStyle w:val="FootnoteReference"/>
          <w:rFonts w:ascii="Georgia" w:hAnsi="Georgia" w:cs="Times New Roman"/>
        </w:rPr>
        <w:footnoteReference w:id="39"/>
      </w:r>
      <w:r w:rsidRPr="0041000E">
        <w:rPr>
          <w:rFonts w:ascii="Georgia" w:hAnsi="Georgia" w:cs="Times New Roman"/>
        </w:rPr>
        <w:t>.</w:t>
      </w:r>
    </w:p>
    <w:p w:rsidR="00421C32" w:rsidRDefault="00421C32" w:rsidP="00966E55">
      <w:pPr>
        <w:spacing w:line="360" w:lineRule="auto"/>
        <w:contextualSpacing/>
        <w:jc w:val="both"/>
        <w:rPr>
          <w:rFonts w:ascii="Georgia" w:hAnsi="Georgia" w:cs="Times New Roman"/>
        </w:rPr>
      </w:pPr>
    </w:p>
    <w:p w:rsidR="00421C32" w:rsidRDefault="0097235E" w:rsidP="00966E55">
      <w:pPr>
        <w:spacing w:line="360" w:lineRule="auto"/>
        <w:contextualSpacing/>
        <w:jc w:val="both"/>
        <w:rPr>
          <w:rFonts w:ascii="Georgia" w:hAnsi="Georgia" w:cs="Times New Roman"/>
        </w:rPr>
      </w:pPr>
      <w:r>
        <w:rPr>
          <w:rFonts w:ascii="Georgia" w:hAnsi="Georgia" w:cs="Times New Roman"/>
        </w:rPr>
        <w:t>3.2.8</w:t>
      </w:r>
      <w:r w:rsidR="00421C32">
        <w:rPr>
          <w:rFonts w:ascii="Georgia" w:hAnsi="Georgia" w:cs="Times New Roman"/>
        </w:rPr>
        <w:t>. Trgovina uslugama između EU i SADa</w:t>
      </w:r>
    </w:p>
    <w:p w:rsidR="00421C32" w:rsidRPr="0041000E" w:rsidRDefault="00421C32" w:rsidP="00421C32">
      <w:pPr>
        <w:spacing w:line="360" w:lineRule="auto"/>
        <w:contextualSpacing/>
        <w:jc w:val="both"/>
        <w:rPr>
          <w:rFonts w:ascii="Georgia" w:hAnsi="Georgia" w:cs="Times New Roman"/>
        </w:rPr>
      </w:pPr>
      <w:r w:rsidRPr="0041000E">
        <w:rPr>
          <w:rFonts w:ascii="Georgia" w:hAnsi="Georgia" w:cs="Times New Roman"/>
        </w:rPr>
        <w:t xml:space="preserve">Na strani usluga nemamo izvor koji bi nam otkrio </w:t>
      </w:r>
      <w:r>
        <w:rPr>
          <w:rFonts w:ascii="Georgia" w:hAnsi="Georgia" w:cs="Times New Roman"/>
        </w:rPr>
        <w:t>izravni</w:t>
      </w:r>
      <w:r w:rsidRPr="0041000E">
        <w:rPr>
          <w:rFonts w:ascii="Georgia" w:hAnsi="Georgia" w:cs="Times New Roman"/>
        </w:rPr>
        <w:t xml:space="preserve"> odnos po vrstama usluga. </w:t>
      </w:r>
      <w:r>
        <w:rPr>
          <w:rFonts w:ascii="Georgia" w:hAnsi="Georgia" w:cs="Times New Roman"/>
        </w:rPr>
        <w:t>Zaključak možemo donijeti samo na temelju</w:t>
      </w:r>
      <w:r w:rsidRPr="0041000E">
        <w:rPr>
          <w:rFonts w:ascii="Georgia" w:hAnsi="Georgia" w:cs="Times New Roman"/>
        </w:rPr>
        <w:t xml:space="preserve"> udjel</w:t>
      </w:r>
      <w:r>
        <w:rPr>
          <w:rFonts w:ascii="Georgia" w:hAnsi="Georgia" w:cs="Times New Roman"/>
        </w:rPr>
        <w:t>a</w:t>
      </w:r>
      <w:r w:rsidRPr="0041000E">
        <w:rPr>
          <w:rFonts w:ascii="Georgia" w:hAnsi="Georgia" w:cs="Times New Roman"/>
        </w:rPr>
        <w:t xml:space="preserve"> svake od strana u ukupnom izvozu pojedinih vrsta usluga u svijetu. Kako su zemlje EU</w:t>
      </w:r>
      <w:r>
        <w:rPr>
          <w:rFonts w:ascii="Georgia" w:hAnsi="Georgia" w:cs="Times New Roman"/>
        </w:rPr>
        <w:t>-a</w:t>
      </w:r>
      <w:r w:rsidRPr="0041000E">
        <w:rPr>
          <w:rFonts w:ascii="Georgia" w:hAnsi="Georgia" w:cs="Times New Roman"/>
        </w:rPr>
        <w:t xml:space="preserve"> sklon</w:t>
      </w:r>
      <w:r>
        <w:rPr>
          <w:rFonts w:ascii="Georgia" w:hAnsi="Georgia" w:cs="Times New Roman"/>
        </w:rPr>
        <w:t>ij</w:t>
      </w:r>
      <w:r w:rsidRPr="0041000E">
        <w:rPr>
          <w:rFonts w:ascii="Georgia" w:hAnsi="Georgia" w:cs="Times New Roman"/>
        </w:rPr>
        <w:t xml:space="preserve">e izvozu i </w:t>
      </w:r>
      <w:r>
        <w:rPr>
          <w:rFonts w:ascii="Georgia" w:hAnsi="Georgia" w:cs="Times New Roman"/>
        </w:rPr>
        <w:t>usmjerenije</w:t>
      </w:r>
      <w:r w:rsidRPr="0041000E">
        <w:rPr>
          <w:rFonts w:ascii="Georgia" w:hAnsi="Georgia" w:cs="Times New Roman"/>
        </w:rPr>
        <w:t xml:space="preserve"> na inozemno tržište, EU28 ima puno veći udio u svim uslugama osim </w:t>
      </w:r>
      <w:r>
        <w:rPr>
          <w:rFonts w:ascii="Georgia" w:hAnsi="Georgia" w:cs="Times New Roman"/>
        </w:rPr>
        <w:t>u kategoriji n</w:t>
      </w:r>
      <w:r w:rsidRPr="0041000E">
        <w:rPr>
          <w:rFonts w:ascii="Georgia" w:hAnsi="Georgia" w:cs="Times New Roman"/>
        </w:rPr>
        <w:t xml:space="preserve">aknada za korištenje intelektualnog vlasništva u kojima SAD prednjači, pa </w:t>
      </w:r>
      <w:r>
        <w:rPr>
          <w:rFonts w:ascii="Georgia" w:hAnsi="Georgia" w:cs="Times New Roman"/>
        </w:rPr>
        <w:t>se može</w:t>
      </w:r>
      <w:r w:rsidRPr="0041000E">
        <w:rPr>
          <w:rFonts w:ascii="Georgia" w:hAnsi="Georgia" w:cs="Times New Roman"/>
        </w:rPr>
        <w:t xml:space="preserve"> pretpostaviti da je </w:t>
      </w:r>
      <w:r>
        <w:rPr>
          <w:rFonts w:ascii="Georgia" w:hAnsi="Georgia" w:cs="Times New Roman"/>
        </w:rPr>
        <w:t>ista</w:t>
      </w:r>
      <w:r w:rsidRPr="0041000E">
        <w:rPr>
          <w:rFonts w:ascii="Georgia" w:hAnsi="Georgia" w:cs="Times New Roman"/>
        </w:rPr>
        <w:t xml:space="preserve"> situacija u razinama i neto saldu po uslugama</w:t>
      </w:r>
      <w:r>
        <w:rPr>
          <w:rFonts w:ascii="Georgia" w:hAnsi="Georgia" w:cs="Times New Roman"/>
        </w:rPr>
        <w:t>:</w:t>
      </w:r>
      <w:r w:rsidRPr="0041000E">
        <w:rPr>
          <w:rFonts w:ascii="Georgia" w:hAnsi="Georgia" w:cs="Times New Roman"/>
        </w:rPr>
        <w:t xml:space="preserve"> EU28 ima suficit u svim uslugama osim </w:t>
      </w:r>
      <w:r>
        <w:rPr>
          <w:rFonts w:ascii="Georgia" w:hAnsi="Georgia" w:cs="Times New Roman"/>
        </w:rPr>
        <w:t>u kategoriji n</w:t>
      </w:r>
      <w:r w:rsidRPr="0041000E">
        <w:rPr>
          <w:rFonts w:ascii="Georgia" w:hAnsi="Georgia" w:cs="Times New Roman"/>
        </w:rPr>
        <w:t>aknada za korištenje intelektualnog vlasništva.</w:t>
      </w:r>
    </w:p>
    <w:p w:rsidR="00421C32" w:rsidRPr="0041000E" w:rsidRDefault="00421C32" w:rsidP="00421C32">
      <w:pPr>
        <w:spacing w:line="360" w:lineRule="auto"/>
        <w:contextualSpacing/>
        <w:jc w:val="both"/>
        <w:rPr>
          <w:rFonts w:ascii="Georgia" w:hAnsi="Georgia" w:cs="Times New Roman"/>
        </w:rPr>
      </w:pPr>
    </w:p>
    <w:p w:rsidR="00421C32" w:rsidRPr="0041000E" w:rsidRDefault="00421C32" w:rsidP="00421C32">
      <w:pPr>
        <w:spacing w:line="360" w:lineRule="auto"/>
        <w:contextualSpacing/>
        <w:jc w:val="both"/>
        <w:rPr>
          <w:rFonts w:ascii="Georgia" w:hAnsi="Georgia" w:cs="Times New Roman"/>
        </w:rPr>
      </w:pPr>
      <w:r>
        <w:rPr>
          <w:rFonts w:ascii="Georgia" w:hAnsi="Georgia" w:cs="Times New Roman"/>
        </w:rPr>
        <w:t>Tablica 3</w:t>
      </w:r>
      <w:r w:rsidRPr="0041000E">
        <w:rPr>
          <w:rFonts w:ascii="Georgia" w:hAnsi="Georgia" w:cs="Times New Roman"/>
        </w:rPr>
        <w:t>.2.</w:t>
      </w:r>
      <w:r w:rsidR="00C0610C">
        <w:rPr>
          <w:rFonts w:ascii="Georgia" w:hAnsi="Georgia" w:cs="Times New Roman"/>
        </w:rPr>
        <w:t>8</w:t>
      </w:r>
      <w:r>
        <w:rPr>
          <w:rFonts w:ascii="Georgia" w:hAnsi="Georgia" w:cs="Times New Roman"/>
        </w:rPr>
        <w:t>.1</w:t>
      </w:r>
      <w:r w:rsidRPr="0041000E">
        <w:rPr>
          <w:rFonts w:ascii="Georgia" w:hAnsi="Georgia" w:cs="Times New Roman"/>
        </w:rPr>
        <w:t>. Udio usluga prema vrsti u izvozu svjetskih usluga</w:t>
      </w:r>
    </w:p>
    <w:p w:rsidR="00421C32" w:rsidRPr="0041000E" w:rsidRDefault="00421C32" w:rsidP="00421C32">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0C100C67" wp14:editId="5EB893B9">
            <wp:extent cx="5760720" cy="39140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3914021"/>
                    </a:xfrm>
                    <a:prstGeom prst="rect">
                      <a:avLst/>
                    </a:prstGeom>
                    <a:noFill/>
                    <a:ln>
                      <a:noFill/>
                    </a:ln>
                  </pic:spPr>
                </pic:pic>
              </a:graphicData>
            </a:graphic>
          </wp:inline>
        </w:drawing>
      </w:r>
      <w:r w:rsidRPr="0041000E">
        <w:rPr>
          <w:rFonts w:ascii="Georgia" w:hAnsi="Georgia" w:cs="Times New Roman"/>
        </w:rPr>
        <w:t>Izvor: UNCTADstat.</w:t>
      </w:r>
    </w:p>
    <w:p w:rsidR="00421C32" w:rsidRDefault="00421C32" w:rsidP="00966E55">
      <w:pPr>
        <w:spacing w:line="360" w:lineRule="auto"/>
        <w:contextualSpacing/>
        <w:jc w:val="both"/>
        <w:rPr>
          <w:rFonts w:ascii="Georgia" w:hAnsi="Georgia" w:cs="Times New Roman"/>
        </w:rPr>
      </w:pPr>
    </w:p>
    <w:p w:rsidR="006D2EF7" w:rsidRDefault="006D2EF7" w:rsidP="006D2EF7">
      <w:pPr>
        <w:spacing w:line="360" w:lineRule="auto"/>
        <w:contextualSpacing/>
        <w:jc w:val="both"/>
        <w:rPr>
          <w:rFonts w:ascii="Georgia" w:hAnsi="Georgia" w:cs="Times New Roman"/>
        </w:rPr>
      </w:pPr>
      <w:r>
        <w:rPr>
          <w:rFonts w:ascii="Georgia" w:hAnsi="Georgia" w:cs="Times New Roman"/>
        </w:rPr>
        <w:t xml:space="preserve">Kao i kod trgovine </w:t>
      </w:r>
      <w:r w:rsidRPr="0041000E">
        <w:rPr>
          <w:rFonts w:ascii="Georgia" w:hAnsi="Georgia" w:cs="Times New Roman"/>
        </w:rPr>
        <w:t>robama</w:t>
      </w:r>
      <w:r>
        <w:rPr>
          <w:rFonts w:ascii="Georgia" w:hAnsi="Georgia" w:cs="Times New Roman"/>
        </w:rPr>
        <w:t xml:space="preserve">, trgovinu </w:t>
      </w:r>
      <w:r w:rsidRPr="0041000E">
        <w:rPr>
          <w:rFonts w:ascii="Georgia" w:hAnsi="Georgia" w:cs="Times New Roman"/>
        </w:rPr>
        <w:t xml:space="preserve">uslugama između EU28 i Amerike prikazujemo </w:t>
      </w:r>
      <w:r>
        <w:rPr>
          <w:rFonts w:ascii="Georgia" w:hAnsi="Georgia" w:cs="Times New Roman"/>
        </w:rPr>
        <w:t>zato</w:t>
      </w:r>
      <w:r w:rsidRPr="0041000E">
        <w:rPr>
          <w:rFonts w:ascii="Georgia" w:hAnsi="Georgia" w:cs="Times New Roman"/>
        </w:rPr>
        <w:t xml:space="preserve"> što treba imati na umu i drugi važni kanal kojim TTIP može utjecati na Hrvatsku, a to je kroz povećanje trgovine uslugama </w:t>
      </w:r>
      <w:r>
        <w:rPr>
          <w:rFonts w:ascii="Georgia" w:hAnsi="Georgia" w:cs="Times New Roman"/>
        </w:rPr>
        <w:t>poduzeća</w:t>
      </w:r>
      <w:r w:rsidRPr="0041000E">
        <w:rPr>
          <w:rFonts w:ascii="Georgia" w:hAnsi="Georgia" w:cs="Times New Roman"/>
        </w:rPr>
        <w:t xml:space="preserve"> i pojedinaca iz drugih </w:t>
      </w:r>
      <w:r>
        <w:rPr>
          <w:rFonts w:ascii="Georgia" w:hAnsi="Georgia" w:cs="Times New Roman"/>
        </w:rPr>
        <w:t xml:space="preserve">zemalja </w:t>
      </w:r>
      <w:r w:rsidRPr="0041000E">
        <w:rPr>
          <w:rFonts w:ascii="Georgia" w:hAnsi="Georgia" w:cs="Times New Roman"/>
        </w:rPr>
        <w:t>EU28, a u čijim se lancima vrijednosti kao dobavljači roba ili usluga nalaze i hrvatsk</w:t>
      </w:r>
      <w:r>
        <w:rPr>
          <w:rFonts w:ascii="Georgia" w:hAnsi="Georgia" w:cs="Times New Roman"/>
        </w:rPr>
        <w:t>a poduzeća</w:t>
      </w:r>
      <w:r w:rsidRPr="0041000E">
        <w:rPr>
          <w:rFonts w:ascii="Georgia" w:hAnsi="Georgia" w:cs="Times New Roman"/>
        </w:rPr>
        <w:t xml:space="preserve"> ili pojedinci</w:t>
      </w:r>
      <w:r>
        <w:rPr>
          <w:rFonts w:ascii="Georgia" w:hAnsi="Georgia" w:cs="Times New Roman"/>
        </w:rPr>
        <w:t xml:space="preserve">. </w:t>
      </w:r>
    </w:p>
    <w:p w:rsidR="00683C5B" w:rsidRDefault="00C0610C" w:rsidP="00725466">
      <w:pPr>
        <w:spacing w:line="360" w:lineRule="auto"/>
        <w:contextualSpacing/>
        <w:jc w:val="both"/>
        <w:rPr>
          <w:rFonts w:ascii="Georgia" w:hAnsi="Georgia" w:cs="Times New Roman"/>
        </w:rPr>
      </w:pPr>
      <w:r>
        <w:rPr>
          <w:rFonts w:ascii="Georgia" w:hAnsi="Georgia" w:cs="Times New Roman"/>
        </w:rPr>
        <w:t>Na primjer, suradnja u poslovnim uslugama s partnerima iz EU na tržištu SAD-a ili suradnja u turističkim uslugama s partnerima iz EU svakako može povećati priljev od obje usluge kako za europske tako i za hrvatske partnere (turističkog aranžmana koji će osim Venecije i Rima istim turistima prikazati Plitvice i Dubrovnik).</w:t>
      </w:r>
      <w:r w:rsidR="00683C5B">
        <w:rPr>
          <w:rFonts w:ascii="Georgia" w:hAnsi="Georgia" w:cs="Times New Roman"/>
        </w:rPr>
        <w:br w:type="page"/>
      </w:r>
    </w:p>
    <w:p w:rsidR="003D4C8F" w:rsidRPr="00683C5B" w:rsidRDefault="00683C5B" w:rsidP="00683C5B">
      <w:pPr>
        <w:pStyle w:val="Heading2"/>
        <w:rPr>
          <w:rFonts w:ascii="Georgia" w:hAnsi="Georgia"/>
          <w:b w:val="0"/>
          <w:sz w:val="24"/>
          <w:szCs w:val="24"/>
        </w:rPr>
      </w:pPr>
      <w:bookmarkStart w:id="10" w:name="_Toc445728591"/>
      <w:r>
        <w:rPr>
          <w:rFonts w:ascii="Georgia" w:hAnsi="Georgia"/>
          <w:b w:val="0"/>
          <w:color w:val="auto"/>
          <w:sz w:val="24"/>
          <w:szCs w:val="24"/>
        </w:rPr>
        <w:t>3.3</w:t>
      </w:r>
      <w:r w:rsidRPr="00683C5B">
        <w:rPr>
          <w:rFonts w:ascii="Georgia" w:hAnsi="Georgia"/>
          <w:b w:val="0"/>
          <w:color w:val="auto"/>
          <w:sz w:val="24"/>
          <w:szCs w:val="24"/>
        </w:rPr>
        <w:t xml:space="preserve">. </w:t>
      </w:r>
      <w:r w:rsidR="003D4C8F" w:rsidRPr="00683C5B">
        <w:rPr>
          <w:rFonts w:ascii="Georgia" w:hAnsi="Georgia"/>
          <w:b w:val="0"/>
          <w:color w:val="auto"/>
          <w:sz w:val="24"/>
          <w:szCs w:val="24"/>
        </w:rPr>
        <w:t>Utjecaj TTIP-a na postojeće prepreke trgovini</w:t>
      </w:r>
      <w:bookmarkEnd w:id="10"/>
    </w:p>
    <w:p w:rsidR="00683C5B" w:rsidRPr="0041000E" w:rsidRDefault="00683C5B" w:rsidP="0041000E">
      <w:pPr>
        <w:spacing w:line="360" w:lineRule="auto"/>
        <w:contextualSpacing/>
        <w:jc w:val="both"/>
        <w:rPr>
          <w:rFonts w:ascii="Georgia" w:hAnsi="Georgia" w:cs="Times New Roman"/>
        </w:rPr>
      </w:pPr>
    </w:p>
    <w:p w:rsidR="006D547F" w:rsidRPr="0041000E" w:rsidRDefault="00683C5B" w:rsidP="0041000E">
      <w:pPr>
        <w:spacing w:line="360" w:lineRule="auto"/>
        <w:contextualSpacing/>
        <w:jc w:val="both"/>
        <w:rPr>
          <w:rFonts w:ascii="Georgia" w:hAnsi="Georgia" w:cs="Times New Roman"/>
        </w:rPr>
      </w:pPr>
      <w:r>
        <w:rPr>
          <w:rFonts w:ascii="Georgia" w:hAnsi="Georgia" w:cs="Times New Roman"/>
        </w:rPr>
        <w:t>3.3</w:t>
      </w:r>
      <w:r w:rsidR="007C4407" w:rsidRPr="0041000E">
        <w:rPr>
          <w:rFonts w:ascii="Georgia" w:hAnsi="Georgia" w:cs="Times New Roman"/>
        </w:rPr>
        <w:t xml:space="preserve">.1. </w:t>
      </w:r>
      <w:r w:rsidR="006D547F" w:rsidRPr="0041000E">
        <w:rPr>
          <w:rFonts w:ascii="Georgia" w:hAnsi="Georgia" w:cs="Times New Roman"/>
        </w:rPr>
        <w:t>Carine i necarinske prepreke – TTIP</w:t>
      </w:r>
    </w:p>
    <w:p w:rsidR="00D54E27" w:rsidRPr="0041000E" w:rsidRDefault="00D54E27" w:rsidP="0041000E">
      <w:pPr>
        <w:spacing w:line="360" w:lineRule="auto"/>
        <w:contextualSpacing/>
        <w:jc w:val="both"/>
        <w:rPr>
          <w:rFonts w:ascii="Georgia" w:hAnsi="Georgia" w:cs="Times New Roman"/>
        </w:rPr>
      </w:pPr>
      <w:r w:rsidRPr="0041000E">
        <w:rPr>
          <w:rFonts w:ascii="Georgia" w:hAnsi="Georgia" w:cs="Times New Roman"/>
        </w:rPr>
        <w:t>Prosječne carine između EU</w:t>
      </w:r>
      <w:r w:rsidR="00233D37">
        <w:rPr>
          <w:rFonts w:ascii="Georgia" w:hAnsi="Georgia" w:cs="Times New Roman"/>
        </w:rPr>
        <w:t>-a</w:t>
      </w:r>
      <w:r w:rsidRPr="0041000E">
        <w:rPr>
          <w:rFonts w:ascii="Georgia" w:hAnsi="Georgia" w:cs="Times New Roman"/>
        </w:rPr>
        <w:t xml:space="preserve"> i SAD-a malo </w:t>
      </w:r>
      <w:r w:rsidR="00233D37">
        <w:rPr>
          <w:rFonts w:ascii="Georgia" w:hAnsi="Georgia" w:cs="Times New Roman"/>
        </w:rPr>
        <w:t>su niže od</w:t>
      </w:r>
      <w:r w:rsidR="00233D37" w:rsidRPr="0041000E">
        <w:rPr>
          <w:rFonts w:ascii="Georgia" w:hAnsi="Georgia" w:cs="Times New Roman"/>
        </w:rPr>
        <w:t xml:space="preserve"> </w:t>
      </w:r>
      <w:r w:rsidRPr="0041000E">
        <w:rPr>
          <w:rFonts w:ascii="Georgia" w:hAnsi="Georgia" w:cs="Times New Roman"/>
        </w:rPr>
        <w:t>2</w:t>
      </w:r>
      <w:r w:rsidR="00EC0CE5">
        <w:rPr>
          <w:rFonts w:ascii="Georgia" w:hAnsi="Georgia" w:cs="Times New Roman"/>
        </w:rPr>
        <w:t>%</w:t>
      </w:r>
      <w:r w:rsidRPr="0041000E">
        <w:rPr>
          <w:rFonts w:ascii="Georgia" w:hAnsi="Georgia" w:cs="Times New Roman"/>
        </w:rPr>
        <w:t xml:space="preserve">, </w:t>
      </w:r>
      <w:r w:rsidR="00233D37">
        <w:rPr>
          <w:rFonts w:ascii="Georgia" w:hAnsi="Georgia" w:cs="Times New Roman"/>
        </w:rPr>
        <w:t>no</w:t>
      </w:r>
      <w:r w:rsidR="00233D37" w:rsidRPr="0041000E">
        <w:rPr>
          <w:rFonts w:ascii="Georgia" w:hAnsi="Georgia" w:cs="Times New Roman"/>
        </w:rPr>
        <w:t xml:space="preserve"> </w:t>
      </w:r>
      <w:r w:rsidRPr="0041000E">
        <w:rPr>
          <w:rFonts w:ascii="Georgia" w:hAnsi="Georgia" w:cs="Times New Roman"/>
        </w:rPr>
        <w:t>to iskrivljuje sliku carina na individualne proizvode:</w:t>
      </w:r>
    </w:p>
    <w:p w:rsidR="00D54E27" w:rsidRPr="0041000E" w:rsidRDefault="00D54E27" w:rsidP="00233D37">
      <w:pPr>
        <w:numPr>
          <w:ilvl w:val="1"/>
          <w:numId w:val="33"/>
        </w:numPr>
        <w:spacing w:line="360" w:lineRule="auto"/>
        <w:contextualSpacing/>
        <w:jc w:val="both"/>
        <w:rPr>
          <w:rFonts w:ascii="Georgia" w:hAnsi="Georgia" w:cs="Times New Roman"/>
        </w:rPr>
      </w:pPr>
      <w:r w:rsidRPr="0041000E">
        <w:rPr>
          <w:rFonts w:ascii="Georgia" w:hAnsi="Georgia" w:cs="Times New Roman"/>
        </w:rPr>
        <w:t>Više od pol</w:t>
      </w:r>
      <w:r w:rsidR="001C4CE3">
        <w:rPr>
          <w:rFonts w:ascii="Georgia" w:hAnsi="Georgia" w:cs="Times New Roman"/>
        </w:rPr>
        <w:t>ovice</w:t>
      </w:r>
      <w:r w:rsidR="002222A1">
        <w:rPr>
          <w:rFonts w:ascii="Georgia" w:hAnsi="Georgia" w:cs="Times New Roman"/>
        </w:rPr>
        <w:t xml:space="preserve"> </w:t>
      </w:r>
      <w:r w:rsidRPr="0041000E">
        <w:rPr>
          <w:rFonts w:ascii="Georgia" w:hAnsi="Georgia" w:cs="Times New Roman"/>
        </w:rPr>
        <w:t>trgovine</w:t>
      </w:r>
      <w:r w:rsidR="00233D37">
        <w:rPr>
          <w:rFonts w:ascii="Georgia" w:hAnsi="Georgia" w:cs="Times New Roman"/>
        </w:rPr>
        <w:t xml:space="preserve"> između EU-a i SAD-a</w:t>
      </w:r>
      <w:r w:rsidRPr="0041000E">
        <w:rPr>
          <w:rFonts w:ascii="Georgia" w:hAnsi="Georgia" w:cs="Times New Roman"/>
        </w:rPr>
        <w:t xml:space="preserve"> ne podliježe carinama</w:t>
      </w:r>
      <w:r w:rsidR="00233D37">
        <w:rPr>
          <w:rFonts w:ascii="Georgia" w:hAnsi="Georgia" w:cs="Times New Roman"/>
        </w:rPr>
        <w:t>.</w:t>
      </w:r>
    </w:p>
    <w:p w:rsidR="00D54E27" w:rsidRPr="0041000E" w:rsidRDefault="00D54E27" w:rsidP="00233D37">
      <w:pPr>
        <w:numPr>
          <w:ilvl w:val="1"/>
          <w:numId w:val="33"/>
        </w:numPr>
        <w:spacing w:line="360" w:lineRule="auto"/>
        <w:contextualSpacing/>
        <w:jc w:val="both"/>
        <w:rPr>
          <w:rFonts w:ascii="Georgia" w:hAnsi="Georgia" w:cs="Times New Roman"/>
        </w:rPr>
      </w:pPr>
      <w:r w:rsidRPr="0041000E">
        <w:rPr>
          <w:rFonts w:ascii="Georgia" w:hAnsi="Georgia" w:cs="Times New Roman"/>
        </w:rPr>
        <w:t xml:space="preserve">Ostatak se susreće s </w:t>
      </w:r>
      <w:r w:rsidR="001C4CE3">
        <w:rPr>
          <w:rFonts w:ascii="Georgia" w:hAnsi="Georgia" w:cs="Times New Roman"/>
        </w:rPr>
        <w:t>različitim</w:t>
      </w:r>
      <w:r w:rsidR="002222A1">
        <w:rPr>
          <w:rFonts w:ascii="Georgia" w:hAnsi="Georgia" w:cs="Times New Roman"/>
        </w:rPr>
        <w:t xml:space="preserve"> </w:t>
      </w:r>
      <w:r w:rsidRPr="0041000E">
        <w:rPr>
          <w:rFonts w:ascii="Georgia" w:hAnsi="Georgia" w:cs="Times New Roman"/>
        </w:rPr>
        <w:t>postotcima</w:t>
      </w:r>
      <w:r w:rsidR="00233D37">
        <w:rPr>
          <w:rFonts w:ascii="Georgia" w:hAnsi="Georgia" w:cs="Times New Roman"/>
        </w:rPr>
        <w:t>:</w:t>
      </w:r>
      <w:r w:rsidRPr="0041000E">
        <w:rPr>
          <w:rFonts w:ascii="Georgia" w:hAnsi="Georgia" w:cs="Times New Roman"/>
        </w:rPr>
        <w:t xml:space="preserve"> od 1</w:t>
      </w:r>
      <w:r w:rsidR="00233D37">
        <w:rPr>
          <w:rFonts w:ascii="Georgia" w:hAnsi="Georgia" w:cs="Times New Roman"/>
        </w:rPr>
        <w:t>%</w:t>
      </w:r>
      <w:r w:rsidRPr="0041000E">
        <w:rPr>
          <w:rFonts w:ascii="Georgia" w:hAnsi="Georgia" w:cs="Times New Roman"/>
        </w:rPr>
        <w:t xml:space="preserve"> do 3</w:t>
      </w:r>
      <w:r w:rsidR="00EC0CE5">
        <w:rPr>
          <w:rFonts w:ascii="Georgia" w:hAnsi="Georgia" w:cs="Times New Roman"/>
        </w:rPr>
        <w:t>%</w:t>
      </w:r>
      <w:r w:rsidRPr="0041000E">
        <w:rPr>
          <w:rFonts w:ascii="Georgia" w:hAnsi="Georgia" w:cs="Times New Roman"/>
        </w:rPr>
        <w:t xml:space="preserve"> za osnovna dobra (npr. sirovine) ili 30</w:t>
      </w:r>
      <w:r w:rsidR="00EC0CE5">
        <w:rPr>
          <w:rFonts w:ascii="Georgia" w:hAnsi="Georgia" w:cs="Times New Roman"/>
        </w:rPr>
        <w:t>%</w:t>
      </w:r>
      <w:r w:rsidRPr="0041000E">
        <w:rPr>
          <w:rFonts w:ascii="Georgia" w:hAnsi="Georgia" w:cs="Times New Roman"/>
        </w:rPr>
        <w:t xml:space="preserve"> za odjeću i obuću</w:t>
      </w:r>
      <w:r w:rsidR="00233D37">
        <w:rPr>
          <w:rFonts w:ascii="Georgia" w:hAnsi="Georgia" w:cs="Times New Roman"/>
        </w:rPr>
        <w:t>.</w:t>
      </w:r>
    </w:p>
    <w:p w:rsidR="00D54E27" w:rsidRPr="0041000E" w:rsidRDefault="00D54E27" w:rsidP="00233D37">
      <w:pPr>
        <w:numPr>
          <w:ilvl w:val="1"/>
          <w:numId w:val="33"/>
        </w:numPr>
        <w:spacing w:line="360" w:lineRule="auto"/>
        <w:contextualSpacing/>
        <w:jc w:val="both"/>
        <w:rPr>
          <w:rFonts w:ascii="Georgia" w:hAnsi="Georgia" w:cs="Times New Roman"/>
        </w:rPr>
      </w:pPr>
      <w:r w:rsidRPr="0041000E">
        <w:rPr>
          <w:rFonts w:ascii="Georgia" w:hAnsi="Georgia" w:cs="Times New Roman"/>
        </w:rPr>
        <w:t xml:space="preserve">Neke </w:t>
      </w:r>
      <w:r w:rsidR="00233D37">
        <w:rPr>
          <w:rFonts w:ascii="Georgia" w:hAnsi="Georgia" w:cs="Times New Roman"/>
        </w:rPr>
        <w:t xml:space="preserve">su </w:t>
      </w:r>
      <w:r w:rsidRPr="0041000E">
        <w:rPr>
          <w:rFonts w:ascii="Georgia" w:hAnsi="Georgia" w:cs="Times New Roman"/>
        </w:rPr>
        <w:t xml:space="preserve">carine toliko visoke da onemogućuju </w:t>
      </w:r>
      <w:r w:rsidR="00233D37">
        <w:rPr>
          <w:rFonts w:ascii="Georgia" w:hAnsi="Georgia" w:cs="Times New Roman"/>
        </w:rPr>
        <w:t xml:space="preserve"> bilo </w:t>
      </w:r>
      <w:r w:rsidR="00233D37" w:rsidRPr="0041000E">
        <w:rPr>
          <w:rFonts w:ascii="Georgia" w:hAnsi="Georgia" w:cs="Times New Roman"/>
        </w:rPr>
        <w:t xml:space="preserve">kakav </w:t>
      </w:r>
      <w:r w:rsidRPr="0041000E">
        <w:rPr>
          <w:rFonts w:ascii="Georgia" w:hAnsi="Georgia" w:cs="Times New Roman"/>
        </w:rPr>
        <w:t>stupanj trgovine</w:t>
      </w:r>
      <w:r w:rsidR="00233D37">
        <w:rPr>
          <w:rFonts w:ascii="Georgia" w:hAnsi="Georgia" w:cs="Times New Roman"/>
        </w:rPr>
        <w:t>,</w:t>
      </w:r>
      <w:r w:rsidRPr="0041000E">
        <w:rPr>
          <w:rFonts w:ascii="Georgia" w:hAnsi="Georgia" w:cs="Times New Roman"/>
        </w:rPr>
        <w:t xml:space="preserve"> npr. porez SAD-a na sirovi duhan </w:t>
      </w:r>
      <w:r w:rsidR="00233D37">
        <w:rPr>
          <w:rFonts w:ascii="Georgia" w:hAnsi="Georgia" w:cs="Times New Roman"/>
        </w:rPr>
        <w:t>iznosi</w:t>
      </w:r>
      <w:r w:rsidR="00233D37" w:rsidRPr="0041000E">
        <w:rPr>
          <w:rFonts w:ascii="Georgia" w:hAnsi="Georgia" w:cs="Times New Roman"/>
        </w:rPr>
        <w:t xml:space="preserve"> </w:t>
      </w:r>
      <w:r w:rsidRPr="0041000E">
        <w:rPr>
          <w:rFonts w:ascii="Georgia" w:hAnsi="Georgia" w:cs="Times New Roman"/>
        </w:rPr>
        <w:t>350</w:t>
      </w:r>
      <w:r w:rsidR="00EC0CE5">
        <w:rPr>
          <w:rFonts w:ascii="Georgia" w:hAnsi="Georgia" w:cs="Times New Roman"/>
        </w:rPr>
        <w:t>%</w:t>
      </w:r>
      <w:r w:rsidRPr="0041000E">
        <w:rPr>
          <w:rFonts w:ascii="Georgia" w:hAnsi="Georgia" w:cs="Times New Roman"/>
        </w:rPr>
        <w:t xml:space="preserve">, a na kikiriki </w:t>
      </w:r>
      <w:r w:rsidR="00233D37">
        <w:rPr>
          <w:rFonts w:ascii="Georgia" w:hAnsi="Georgia" w:cs="Times New Roman"/>
        </w:rPr>
        <w:t>više od</w:t>
      </w:r>
      <w:r w:rsidR="00233D37" w:rsidRPr="0041000E">
        <w:rPr>
          <w:rFonts w:ascii="Georgia" w:hAnsi="Georgia" w:cs="Times New Roman"/>
        </w:rPr>
        <w:t xml:space="preserve"> </w:t>
      </w:r>
      <w:r w:rsidRPr="0041000E">
        <w:rPr>
          <w:rFonts w:ascii="Georgia" w:hAnsi="Georgia" w:cs="Times New Roman"/>
        </w:rPr>
        <w:t>130</w:t>
      </w:r>
      <w:r w:rsidR="00EC0CE5">
        <w:rPr>
          <w:rFonts w:ascii="Georgia" w:hAnsi="Georgia" w:cs="Times New Roman"/>
        </w:rPr>
        <w:t>%</w:t>
      </w:r>
      <w:r w:rsidR="00233D37">
        <w:rPr>
          <w:rFonts w:ascii="Georgia" w:hAnsi="Georgia" w:cs="Times New Roman"/>
        </w:rPr>
        <w:t>.</w:t>
      </w:r>
    </w:p>
    <w:p w:rsidR="00D54E27" w:rsidRPr="0041000E" w:rsidRDefault="00233D37" w:rsidP="00233D37">
      <w:pPr>
        <w:numPr>
          <w:ilvl w:val="1"/>
          <w:numId w:val="33"/>
        </w:numPr>
        <w:spacing w:line="360" w:lineRule="auto"/>
        <w:contextualSpacing/>
        <w:jc w:val="both"/>
        <w:rPr>
          <w:rFonts w:ascii="Georgia" w:hAnsi="Georgia" w:cs="Times New Roman"/>
        </w:rPr>
      </w:pPr>
      <w:r>
        <w:rPr>
          <w:rFonts w:ascii="Georgia" w:hAnsi="Georgia" w:cs="Times New Roman"/>
        </w:rPr>
        <w:t>C</w:t>
      </w:r>
      <w:r w:rsidR="00D54E27" w:rsidRPr="0041000E">
        <w:rPr>
          <w:rFonts w:ascii="Georgia" w:hAnsi="Georgia" w:cs="Times New Roman"/>
        </w:rPr>
        <w:t xml:space="preserve">arine </w:t>
      </w:r>
      <w:r>
        <w:rPr>
          <w:rFonts w:ascii="Georgia" w:hAnsi="Georgia" w:cs="Times New Roman"/>
        </w:rPr>
        <w:t xml:space="preserve">EU-a </w:t>
      </w:r>
      <w:r w:rsidR="00D54E27" w:rsidRPr="0041000E">
        <w:rPr>
          <w:rFonts w:ascii="Georgia" w:hAnsi="Georgia" w:cs="Times New Roman"/>
        </w:rPr>
        <w:t xml:space="preserve">na uvoz automobila iz SAD-a </w:t>
      </w:r>
      <w:r>
        <w:rPr>
          <w:rFonts w:ascii="Georgia" w:hAnsi="Georgia" w:cs="Times New Roman"/>
        </w:rPr>
        <w:t>iznose</w:t>
      </w:r>
      <w:r w:rsidRPr="0041000E">
        <w:rPr>
          <w:rFonts w:ascii="Georgia" w:hAnsi="Georgia" w:cs="Times New Roman"/>
        </w:rPr>
        <w:t xml:space="preserve"> </w:t>
      </w:r>
      <w:r w:rsidR="00D54E27" w:rsidRPr="0041000E">
        <w:rPr>
          <w:rFonts w:ascii="Georgia" w:hAnsi="Georgia" w:cs="Times New Roman"/>
        </w:rPr>
        <w:t>10</w:t>
      </w:r>
      <w:r w:rsidR="00EC0CE5">
        <w:rPr>
          <w:rFonts w:ascii="Georgia" w:hAnsi="Georgia" w:cs="Times New Roman"/>
        </w:rPr>
        <w:t>%</w:t>
      </w:r>
      <w:r>
        <w:rPr>
          <w:rFonts w:ascii="Georgia" w:hAnsi="Georgia" w:cs="Times New Roman"/>
        </w:rPr>
        <w:t>.</w:t>
      </w:r>
    </w:p>
    <w:p w:rsidR="00D54E27" w:rsidRPr="0041000E" w:rsidRDefault="00D54E27" w:rsidP="00233D37">
      <w:pPr>
        <w:numPr>
          <w:ilvl w:val="1"/>
          <w:numId w:val="33"/>
        </w:numPr>
        <w:spacing w:line="360" w:lineRule="auto"/>
        <w:contextualSpacing/>
        <w:jc w:val="both"/>
        <w:rPr>
          <w:rFonts w:ascii="Georgia" w:hAnsi="Georgia" w:cs="Times New Roman"/>
        </w:rPr>
      </w:pPr>
      <w:r w:rsidRPr="0041000E">
        <w:rPr>
          <w:rFonts w:ascii="Georgia" w:hAnsi="Georgia" w:cs="Times New Roman"/>
        </w:rPr>
        <w:t>Carine SAD-a na uvoz automobila iz EU</w:t>
      </w:r>
      <w:r w:rsidR="00233D37">
        <w:rPr>
          <w:rFonts w:ascii="Georgia" w:hAnsi="Georgia" w:cs="Times New Roman"/>
        </w:rPr>
        <w:t>-a iznose</w:t>
      </w:r>
      <w:r w:rsidRPr="0041000E">
        <w:rPr>
          <w:rFonts w:ascii="Georgia" w:hAnsi="Georgia" w:cs="Times New Roman"/>
        </w:rPr>
        <w:t xml:space="preserve"> 2</w:t>
      </w:r>
      <w:r w:rsidR="00233D37">
        <w:rPr>
          <w:rFonts w:ascii="Georgia" w:hAnsi="Georgia" w:cs="Times New Roman"/>
        </w:rPr>
        <w:t>,</w:t>
      </w:r>
      <w:r w:rsidRPr="0041000E">
        <w:rPr>
          <w:rFonts w:ascii="Georgia" w:hAnsi="Georgia" w:cs="Times New Roman"/>
        </w:rPr>
        <w:t>5</w:t>
      </w:r>
      <w:r w:rsidR="00EC0CE5">
        <w:rPr>
          <w:rFonts w:ascii="Georgia" w:hAnsi="Georgia" w:cs="Times New Roman"/>
        </w:rPr>
        <w:t>%</w:t>
      </w:r>
      <w:r w:rsidR="00233D37">
        <w:rPr>
          <w:rFonts w:ascii="Georgia" w:hAnsi="Georgia" w:cs="Times New Roman"/>
        </w:rPr>
        <w:t>.</w:t>
      </w:r>
    </w:p>
    <w:p w:rsidR="00D54E27" w:rsidRPr="0041000E" w:rsidRDefault="00233D37" w:rsidP="00233D37">
      <w:pPr>
        <w:numPr>
          <w:ilvl w:val="1"/>
          <w:numId w:val="33"/>
        </w:numPr>
        <w:spacing w:line="360" w:lineRule="auto"/>
        <w:contextualSpacing/>
        <w:jc w:val="both"/>
        <w:rPr>
          <w:rFonts w:ascii="Georgia" w:hAnsi="Georgia" w:cs="Times New Roman"/>
        </w:rPr>
      </w:pPr>
      <w:r>
        <w:rPr>
          <w:rFonts w:ascii="Georgia" w:hAnsi="Georgia" w:cs="Times New Roman"/>
        </w:rPr>
        <w:t>S druge strane</w:t>
      </w:r>
      <w:r w:rsidR="00D54E27" w:rsidRPr="0041000E">
        <w:rPr>
          <w:rFonts w:ascii="Georgia" w:hAnsi="Georgia" w:cs="Times New Roman"/>
        </w:rPr>
        <w:t xml:space="preserve"> carine SAD-a na uvoz željezničkih vagona iz EU</w:t>
      </w:r>
      <w:r>
        <w:rPr>
          <w:rFonts w:ascii="Georgia" w:hAnsi="Georgia" w:cs="Times New Roman"/>
        </w:rPr>
        <w:t>-a iznose</w:t>
      </w:r>
      <w:r w:rsidR="00D54E27" w:rsidRPr="0041000E">
        <w:rPr>
          <w:rFonts w:ascii="Georgia" w:hAnsi="Georgia" w:cs="Times New Roman"/>
        </w:rPr>
        <w:t xml:space="preserve"> 14</w:t>
      </w:r>
      <w:r w:rsidR="00EC0CE5">
        <w:rPr>
          <w:rFonts w:ascii="Georgia" w:hAnsi="Georgia" w:cs="Times New Roman"/>
        </w:rPr>
        <w:t>%</w:t>
      </w:r>
      <w:r w:rsidR="00D54E27" w:rsidRPr="0041000E">
        <w:rPr>
          <w:rFonts w:ascii="Georgia" w:hAnsi="Georgia" w:cs="Times New Roman"/>
        </w:rPr>
        <w:t>, dok su carine EU</w:t>
      </w:r>
      <w:r>
        <w:rPr>
          <w:rFonts w:ascii="Georgia" w:hAnsi="Georgia" w:cs="Times New Roman"/>
        </w:rPr>
        <w:t>-a</w:t>
      </w:r>
      <w:r w:rsidR="00D54E27" w:rsidRPr="0041000E">
        <w:rPr>
          <w:rFonts w:ascii="Georgia" w:hAnsi="Georgia" w:cs="Times New Roman"/>
        </w:rPr>
        <w:t xml:space="preserve"> na željezničke vagone iz SAD-a samo 1</w:t>
      </w:r>
      <w:r>
        <w:rPr>
          <w:rFonts w:ascii="Georgia" w:hAnsi="Georgia" w:cs="Times New Roman"/>
        </w:rPr>
        <w:t>,</w:t>
      </w:r>
      <w:r w:rsidR="00D54E27" w:rsidRPr="0041000E">
        <w:rPr>
          <w:rFonts w:ascii="Georgia" w:hAnsi="Georgia" w:cs="Times New Roman"/>
        </w:rPr>
        <w:t>7</w:t>
      </w:r>
      <w:r w:rsidR="00EC0CE5">
        <w:rPr>
          <w:rFonts w:ascii="Georgia" w:hAnsi="Georgia" w:cs="Times New Roman"/>
        </w:rPr>
        <w:t>%</w:t>
      </w:r>
      <w:r>
        <w:rPr>
          <w:rFonts w:ascii="Georgia" w:hAnsi="Georgia" w:cs="Times New Roman"/>
        </w:rPr>
        <w:t>.</w:t>
      </w:r>
    </w:p>
    <w:p w:rsidR="00D54E27" w:rsidRPr="00B678AA" w:rsidRDefault="00D54E27" w:rsidP="0041000E">
      <w:pPr>
        <w:spacing w:line="360" w:lineRule="auto"/>
        <w:contextualSpacing/>
        <w:jc w:val="both"/>
        <w:rPr>
          <w:rFonts w:ascii="Georgia" w:hAnsi="Georgia" w:cs="Times New Roman"/>
          <w:b/>
        </w:rPr>
      </w:pPr>
      <w:r w:rsidRPr="00B678AA">
        <w:rPr>
          <w:rFonts w:ascii="Georgia" w:hAnsi="Georgia" w:cs="Times New Roman"/>
          <w:b/>
        </w:rPr>
        <w:t>Cilj EU</w:t>
      </w:r>
      <w:r w:rsidR="00233D37" w:rsidRPr="00B678AA">
        <w:rPr>
          <w:rFonts w:ascii="Georgia" w:hAnsi="Georgia" w:cs="Times New Roman"/>
          <w:b/>
        </w:rPr>
        <w:t>-a</w:t>
      </w:r>
      <w:r w:rsidRPr="00B678AA">
        <w:rPr>
          <w:rFonts w:ascii="Georgia" w:hAnsi="Georgia" w:cs="Times New Roman"/>
          <w:b/>
        </w:rPr>
        <w:t xml:space="preserve"> je</w:t>
      </w:r>
      <w:r w:rsidR="00233D37" w:rsidRPr="00B678AA">
        <w:rPr>
          <w:rFonts w:ascii="Georgia" w:hAnsi="Georgia" w:cs="Times New Roman"/>
          <w:b/>
        </w:rPr>
        <w:t>st</w:t>
      </w:r>
      <w:r w:rsidRPr="00B678AA">
        <w:rPr>
          <w:rFonts w:ascii="Georgia" w:hAnsi="Georgia" w:cs="Times New Roman"/>
          <w:b/>
        </w:rPr>
        <w:t xml:space="preserve"> ukloniti te carine, ali i druge prepreke trgovini, uključujući i druge </w:t>
      </w:r>
      <w:r w:rsidR="00B678AA" w:rsidRPr="00B678AA">
        <w:rPr>
          <w:rFonts w:ascii="Georgia" w:hAnsi="Georgia" w:cs="Times New Roman"/>
          <w:b/>
        </w:rPr>
        <w:t xml:space="preserve">(dvostruke) </w:t>
      </w:r>
      <w:r w:rsidRPr="00B678AA">
        <w:rPr>
          <w:rFonts w:ascii="Georgia" w:hAnsi="Georgia" w:cs="Times New Roman"/>
          <w:b/>
        </w:rPr>
        <w:t>administrativne provjere.</w:t>
      </w:r>
    </w:p>
    <w:p w:rsidR="00D54E27" w:rsidRPr="0041000E" w:rsidRDefault="00D54E27" w:rsidP="0041000E">
      <w:pPr>
        <w:spacing w:line="360" w:lineRule="auto"/>
        <w:contextualSpacing/>
        <w:jc w:val="both"/>
        <w:rPr>
          <w:rFonts w:ascii="Georgia" w:hAnsi="Georgia" w:cs="Times New Roman"/>
        </w:rPr>
      </w:pPr>
    </w:p>
    <w:p w:rsidR="00D54E27" w:rsidRPr="0041000E" w:rsidRDefault="00D54E27" w:rsidP="0041000E">
      <w:pPr>
        <w:spacing w:line="360" w:lineRule="auto"/>
        <w:contextualSpacing/>
        <w:jc w:val="both"/>
        <w:rPr>
          <w:rFonts w:ascii="Georgia" w:hAnsi="Georgia" w:cs="Times New Roman"/>
        </w:rPr>
      </w:pPr>
      <w:r w:rsidRPr="0041000E">
        <w:rPr>
          <w:rFonts w:ascii="Georgia" w:hAnsi="Georgia" w:cs="Times New Roman"/>
        </w:rPr>
        <w:t xml:space="preserve">Budući da su carine kao takve </w:t>
      </w:r>
      <w:r w:rsidR="00683C5B">
        <w:rPr>
          <w:rFonts w:ascii="Georgia" w:hAnsi="Georgia" w:cs="Times New Roman"/>
        </w:rPr>
        <w:t xml:space="preserve">u prosjeku </w:t>
      </w:r>
      <w:r w:rsidRPr="0041000E">
        <w:rPr>
          <w:rFonts w:ascii="Georgia" w:hAnsi="Georgia" w:cs="Times New Roman"/>
        </w:rPr>
        <w:t>relativno male, glavne rasprave u regionalnom trgovinskom sporazumu s</w:t>
      </w:r>
      <w:r w:rsidR="001C4CE3">
        <w:rPr>
          <w:rFonts w:ascii="Georgia" w:hAnsi="Georgia" w:cs="Times New Roman"/>
        </w:rPr>
        <w:t xml:space="preserve">vode se </w:t>
      </w:r>
      <w:r w:rsidRPr="0041000E">
        <w:rPr>
          <w:rFonts w:ascii="Georgia" w:hAnsi="Georgia" w:cs="Times New Roman"/>
        </w:rPr>
        <w:t>na rješavanje tehničkih prepreka</w:t>
      </w:r>
      <w:r w:rsidR="00B678AA">
        <w:rPr>
          <w:rFonts w:ascii="Georgia" w:hAnsi="Georgia" w:cs="Times New Roman"/>
        </w:rPr>
        <w:t xml:space="preserve"> u </w:t>
      </w:r>
      <w:r w:rsidRPr="0041000E">
        <w:rPr>
          <w:rFonts w:ascii="Georgia" w:hAnsi="Georgia" w:cs="Times New Roman"/>
        </w:rPr>
        <w:t>trgovini (</w:t>
      </w:r>
      <w:r w:rsidR="007C4407" w:rsidRPr="00274F35">
        <w:rPr>
          <w:rFonts w:ascii="Georgia" w:hAnsi="Georgia" w:cs="Times New Roman"/>
          <w:i/>
        </w:rPr>
        <w:t>Technical Barriers to Trade</w:t>
      </w:r>
      <w:r w:rsidR="00233D37">
        <w:rPr>
          <w:rFonts w:ascii="Georgia" w:hAnsi="Georgia" w:cs="Times New Roman"/>
        </w:rPr>
        <w:t>,</w:t>
      </w:r>
      <w:r w:rsidR="007C4407" w:rsidRPr="0041000E">
        <w:rPr>
          <w:rFonts w:ascii="Georgia" w:hAnsi="Georgia" w:cs="Times New Roman"/>
        </w:rPr>
        <w:t xml:space="preserve"> TB</w:t>
      </w:r>
      <w:r w:rsidRPr="0041000E">
        <w:rPr>
          <w:rFonts w:ascii="Georgia" w:hAnsi="Georgia" w:cs="Times New Roman"/>
        </w:rPr>
        <w:t>T). Te prepreke sastoje se od „standarda, tehničkih regulativa i postupaka procjene sukladnosti koje su se pojavile u različitim administrativnim tijelima i standardizacijskim organizacijama na domaćim, regionalnim i međunarodnim razinama, često neovisno jedni o drugima, stvarajući time dvostruke troško</w:t>
      </w:r>
      <w:r w:rsidR="007C4407" w:rsidRPr="0041000E">
        <w:rPr>
          <w:rFonts w:ascii="Georgia" w:hAnsi="Georgia" w:cs="Times New Roman"/>
        </w:rPr>
        <w:t>ve usklađivanja“</w:t>
      </w:r>
      <w:r w:rsidR="009F415D">
        <w:rPr>
          <w:rStyle w:val="FootnoteReference"/>
          <w:rFonts w:ascii="Georgia" w:hAnsi="Georgia" w:cs="Times New Roman"/>
        </w:rPr>
        <w:footnoteReference w:id="40"/>
      </w:r>
      <w:r w:rsidR="007C4407" w:rsidRPr="0041000E">
        <w:rPr>
          <w:rFonts w:ascii="Georgia" w:hAnsi="Georgia" w:cs="Times New Roman"/>
        </w:rPr>
        <w:t xml:space="preserve">. </w:t>
      </w:r>
      <w:r w:rsidRPr="0041000E">
        <w:rPr>
          <w:rFonts w:ascii="Georgia" w:hAnsi="Georgia" w:cs="Times New Roman"/>
        </w:rPr>
        <w:t xml:space="preserve">Također, vlade mogu </w:t>
      </w:r>
      <w:r w:rsidR="00233D37">
        <w:rPr>
          <w:rFonts w:ascii="Georgia" w:hAnsi="Georgia" w:cs="Times New Roman"/>
        </w:rPr>
        <w:t>odrediti</w:t>
      </w:r>
      <w:r w:rsidR="00233D37" w:rsidRPr="0041000E">
        <w:rPr>
          <w:rFonts w:ascii="Georgia" w:hAnsi="Georgia" w:cs="Times New Roman"/>
        </w:rPr>
        <w:t xml:space="preserve"> </w:t>
      </w:r>
      <w:r w:rsidRPr="0041000E">
        <w:rPr>
          <w:rFonts w:ascii="Georgia" w:hAnsi="Georgia" w:cs="Times New Roman"/>
        </w:rPr>
        <w:t xml:space="preserve">specifične zahtjeve koji mogu stvoriti strateške prednosti određenim industrijama i </w:t>
      </w:r>
      <w:r w:rsidR="00233D37">
        <w:rPr>
          <w:rFonts w:ascii="Georgia" w:hAnsi="Georgia" w:cs="Times New Roman"/>
        </w:rPr>
        <w:t>poduzećima,</w:t>
      </w:r>
      <w:r w:rsidRPr="0041000E">
        <w:rPr>
          <w:rFonts w:ascii="Georgia" w:hAnsi="Georgia" w:cs="Times New Roman"/>
        </w:rPr>
        <w:t xml:space="preserve"> primjerice razlike između standarda sigurnosti u industriji igračaka </w:t>
      </w:r>
      <w:r w:rsidR="00233D37">
        <w:rPr>
          <w:rFonts w:ascii="Georgia" w:hAnsi="Georgia" w:cs="Times New Roman"/>
        </w:rPr>
        <w:t>iznose</w:t>
      </w:r>
      <w:r w:rsidR="00233D37" w:rsidRPr="0041000E">
        <w:rPr>
          <w:rFonts w:ascii="Georgia" w:hAnsi="Georgia" w:cs="Times New Roman"/>
        </w:rPr>
        <w:t xml:space="preserve"> </w:t>
      </w:r>
      <w:r w:rsidRPr="0041000E">
        <w:rPr>
          <w:rFonts w:ascii="Georgia" w:hAnsi="Georgia" w:cs="Times New Roman"/>
        </w:rPr>
        <w:t xml:space="preserve">3 milijarde dolara godišnje. U nekim sektorima </w:t>
      </w:r>
      <w:r w:rsidR="00233D37">
        <w:rPr>
          <w:rFonts w:ascii="Georgia" w:hAnsi="Georgia" w:cs="Times New Roman"/>
        </w:rPr>
        <w:t xml:space="preserve">na </w:t>
      </w:r>
      <w:r w:rsidR="00233D37" w:rsidRPr="0041000E">
        <w:rPr>
          <w:rFonts w:ascii="Georgia" w:hAnsi="Georgia" w:cs="Times New Roman"/>
        </w:rPr>
        <w:t>T</w:t>
      </w:r>
      <w:r w:rsidR="00233D37">
        <w:rPr>
          <w:rFonts w:ascii="Georgia" w:hAnsi="Georgia" w:cs="Times New Roman"/>
        </w:rPr>
        <w:t>B</w:t>
      </w:r>
      <w:r w:rsidR="00233D37" w:rsidRPr="0041000E">
        <w:rPr>
          <w:rFonts w:ascii="Georgia" w:hAnsi="Georgia" w:cs="Times New Roman"/>
        </w:rPr>
        <w:t>T</w:t>
      </w:r>
      <w:r w:rsidRPr="0041000E">
        <w:rPr>
          <w:rFonts w:ascii="Georgia" w:hAnsi="Georgia" w:cs="Times New Roman"/>
        </w:rPr>
        <w:t>-</w:t>
      </w:r>
      <w:r w:rsidR="00233D37">
        <w:rPr>
          <w:rFonts w:ascii="Georgia" w:hAnsi="Georgia" w:cs="Times New Roman"/>
        </w:rPr>
        <w:t>ove</w:t>
      </w:r>
      <w:r w:rsidR="00233D37" w:rsidRPr="0041000E">
        <w:rPr>
          <w:rFonts w:ascii="Georgia" w:hAnsi="Georgia" w:cs="Times New Roman"/>
        </w:rPr>
        <w:t xml:space="preserve"> </w:t>
      </w:r>
      <w:r w:rsidR="00233D37">
        <w:rPr>
          <w:rFonts w:ascii="Georgia" w:hAnsi="Georgia" w:cs="Times New Roman"/>
        </w:rPr>
        <w:t>otpada</w:t>
      </w:r>
      <w:r w:rsidR="00233D37" w:rsidRPr="0041000E">
        <w:rPr>
          <w:rFonts w:ascii="Georgia" w:hAnsi="Georgia" w:cs="Times New Roman"/>
        </w:rPr>
        <w:t xml:space="preserve"> </w:t>
      </w:r>
      <w:r w:rsidRPr="0041000E">
        <w:rPr>
          <w:rFonts w:ascii="Georgia" w:hAnsi="Georgia" w:cs="Times New Roman"/>
        </w:rPr>
        <w:t>između 10</w:t>
      </w:r>
      <w:r w:rsidR="00233D37">
        <w:rPr>
          <w:rFonts w:ascii="Georgia" w:hAnsi="Georgia" w:cs="Times New Roman"/>
        </w:rPr>
        <w:t>%</w:t>
      </w:r>
      <w:r w:rsidRPr="0041000E">
        <w:rPr>
          <w:rFonts w:ascii="Georgia" w:hAnsi="Georgia" w:cs="Times New Roman"/>
        </w:rPr>
        <w:t xml:space="preserve"> i 80</w:t>
      </w:r>
      <w:r w:rsidR="00EC0CE5">
        <w:rPr>
          <w:rFonts w:ascii="Georgia" w:hAnsi="Georgia" w:cs="Times New Roman"/>
        </w:rPr>
        <w:t>%</w:t>
      </w:r>
      <w:r w:rsidRPr="0041000E">
        <w:rPr>
          <w:rFonts w:ascii="Georgia" w:hAnsi="Georgia" w:cs="Times New Roman"/>
        </w:rPr>
        <w:t xml:space="preserve"> iznosa računa (</w:t>
      </w:r>
      <w:r w:rsidRPr="0041000E">
        <w:rPr>
          <w:rFonts w:ascii="Georgia" w:hAnsi="Georgia" w:cs="Times New Roman"/>
          <w:i/>
        </w:rPr>
        <w:t>invoice price</w:t>
      </w:r>
      <w:r w:rsidRPr="0041000E">
        <w:rPr>
          <w:rFonts w:ascii="Georgia" w:hAnsi="Georgia" w:cs="Times New Roman"/>
        </w:rPr>
        <w:t>), što znači da u tim sektorima potpuno uklanjanje carina ne bi ništa značilo</w:t>
      </w:r>
      <w:r w:rsidR="00233D37">
        <w:rPr>
          <w:rFonts w:ascii="Georgia" w:hAnsi="Georgia" w:cs="Times New Roman"/>
        </w:rPr>
        <w:t xml:space="preserve"> s obzirom na to</w:t>
      </w:r>
      <w:r w:rsidRPr="0041000E">
        <w:rPr>
          <w:rFonts w:ascii="Georgia" w:hAnsi="Georgia" w:cs="Times New Roman"/>
        </w:rPr>
        <w:t xml:space="preserve"> da T</w:t>
      </w:r>
      <w:r w:rsidR="007C4407" w:rsidRPr="0041000E">
        <w:rPr>
          <w:rFonts w:ascii="Georgia" w:hAnsi="Georgia" w:cs="Times New Roman"/>
        </w:rPr>
        <w:t>B</w:t>
      </w:r>
      <w:r w:rsidRPr="0041000E">
        <w:rPr>
          <w:rFonts w:ascii="Georgia" w:hAnsi="Georgia" w:cs="Times New Roman"/>
        </w:rPr>
        <w:t>T-</w:t>
      </w:r>
      <w:r w:rsidR="00233D37">
        <w:rPr>
          <w:rFonts w:ascii="Georgia" w:hAnsi="Georgia" w:cs="Times New Roman"/>
        </w:rPr>
        <w:t>ov</w:t>
      </w:r>
      <w:r w:rsidRPr="0041000E">
        <w:rPr>
          <w:rFonts w:ascii="Georgia" w:hAnsi="Georgia" w:cs="Times New Roman"/>
        </w:rPr>
        <w:t>i čine to područje trgovine preskupim ili čak potpuno nepristupačnim (</w:t>
      </w:r>
      <w:r w:rsidR="00E12B83">
        <w:rPr>
          <w:rFonts w:ascii="Georgia" w:hAnsi="Georgia" w:cs="Times New Roman"/>
        </w:rPr>
        <w:t xml:space="preserve">prvenstveno </w:t>
      </w:r>
      <w:r w:rsidRPr="0041000E">
        <w:rPr>
          <w:rFonts w:ascii="Georgia" w:hAnsi="Georgia" w:cs="Times New Roman"/>
        </w:rPr>
        <w:t>za mala i srednja poduzeća</w:t>
      </w:r>
      <w:r w:rsidR="007C4407" w:rsidRPr="0041000E">
        <w:rPr>
          <w:rFonts w:ascii="Georgia" w:hAnsi="Georgia" w:cs="Times New Roman"/>
        </w:rPr>
        <w:t>). U samom TTIP-u TB</w:t>
      </w:r>
      <w:r w:rsidRPr="0041000E">
        <w:rPr>
          <w:rFonts w:ascii="Georgia" w:hAnsi="Georgia" w:cs="Times New Roman"/>
        </w:rPr>
        <w:t>T-</w:t>
      </w:r>
      <w:r w:rsidR="00E12B83">
        <w:rPr>
          <w:rFonts w:ascii="Georgia" w:hAnsi="Georgia" w:cs="Times New Roman"/>
        </w:rPr>
        <w:t>ov</w:t>
      </w:r>
      <w:r w:rsidRPr="0041000E">
        <w:rPr>
          <w:rFonts w:ascii="Georgia" w:hAnsi="Georgia" w:cs="Times New Roman"/>
        </w:rPr>
        <w:t>i se rješavaju u 4 različita konteksta:</w:t>
      </w:r>
    </w:p>
    <w:p w:rsidR="00D54E27" w:rsidRPr="0041000E" w:rsidRDefault="007C4407" w:rsidP="00E12B83">
      <w:pPr>
        <w:numPr>
          <w:ilvl w:val="1"/>
          <w:numId w:val="36"/>
        </w:numPr>
        <w:spacing w:line="360" w:lineRule="auto"/>
        <w:contextualSpacing/>
        <w:jc w:val="both"/>
        <w:rPr>
          <w:rFonts w:ascii="Georgia" w:hAnsi="Georgia" w:cs="Times New Roman"/>
        </w:rPr>
      </w:pPr>
      <w:r w:rsidRPr="0041000E">
        <w:rPr>
          <w:rFonts w:ascii="Georgia" w:hAnsi="Georgia" w:cs="Times New Roman"/>
        </w:rPr>
        <w:t>Poglavlje o TB</w:t>
      </w:r>
      <w:r w:rsidR="00D54E27" w:rsidRPr="0041000E">
        <w:rPr>
          <w:rFonts w:ascii="Georgia" w:hAnsi="Georgia" w:cs="Times New Roman"/>
        </w:rPr>
        <w:t xml:space="preserve">T-u kao što je i običaj u sporazumima o slobodnoj trgovini (posebno obrađeni u poglavlju o SPS-u u skladu s WTO SPS </w:t>
      </w:r>
      <w:r w:rsidR="00E12B83">
        <w:rPr>
          <w:rFonts w:ascii="Georgia" w:hAnsi="Georgia" w:cs="Times New Roman"/>
        </w:rPr>
        <w:t>sporazumom</w:t>
      </w:r>
      <w:r w:rsidR="00D54E27" w:rsidRPr="0041000E">
        <w:rPr>
          <w:rFonts w:ascii="Georgia" w:hAnsi="Georgia" w:cs="Times New Roman"/>
        </w:rPr>
        <w:t>)</w:t>
      </w:r>
    </w:p>
    <w:p w:rsidR="00D54E27" w:rsidRPr="0041000E" w:rsidRDefault="00D54E27" w:rsidP="00E12B83">
      <w:pPr>
        <w:numPr>
          <w:ilvl w:val="1"/>
          <w:numId w:val="36"/>
        </w:numPr>
        <w:spacing w:line="360" w:lineRule="auto"/>
        <w:contextualSpacing/>
        <w:jc w:val="both"/>
        <w:rPr>
          <w:rFonts w:ascii="Georgia" w:hAnsi="Georgia" w:cs="Times New Roman"/>
        </w:rPr>
      </w:pPr>
      <w:r w:rsidRPr="0041000E">
        <w:rPr>
          <w:rFonts w:ascii="Georgia" w:hAnsi="Georgia" w:cs="Times New Roman"/>
        </w:rPr>
        <w:t>Pitanje sigurnosti hrane, životinja i biljaka</w:t>
      </w:r>
    </w:p>
    <w:p w:rsidR="00D54E27" w:rsidRPr="0041000E" w:rsidRDefault="00D54E27" w:rsidP="00E12B83">
      <w:pPr>
        <w:numPr>
          <w:ilvl w:val="1"/>
          <w:numId w:val="36"/>
        </w:numPr>
        <w:spacing w:line="360" w:lineRule="auto"/>
        <w:contextualSpacing/>
        <w:jc w:val="both"/>
        <w:rPr>
          <w:rFonts w:ascii="Georgia" w:hAnsi="Georgia" w:cs="Times New Roman"/>
        </w:rPr>
      </w:pPr>
      <w:r w:rsidRPr="0041000E">
        <w:rPr>
          <w:rFonts w:ascii="Georgia" w:hAnsi="Georgia" w:cs="Times New Roman"/>
        </w:rPr>
        <w:t>Sektorska po</w:t>
      </w:r>
      <w:r w:rsidR="00E12B83">
        <w:rPr>
          <w:rFonts w:ascii="Georgia" w:hAnsi="Georgia" w:cs="Times New Roman"/>
        </w:rPr>
        <w:t>t</w:t>
      </w:r>
      <w:r w:rsidRPr="0041000E">
        <w:rPr>
          <w:rFonts w:ascii="Georgia" w:hAnsi="Georgia" w:cs="Times New Roman"/>
        </w:rPr>
        <w:t xml:space="preserve">poglavlja ili </w:t>
      </w:r>
      <w:r w:rsidR="00E12B83">
        <w:rPr>
          <w:rFonts w:ascii="Georgia" w:hAnsi="Georgia" w:cs="Times New Roman"/>
        </w:rPr>
        <w:t>dodaci</w:t>
      </w:r>
      <w:r w:rsidR="00E12B83" w:rsidRPr="0041000E">
        <w:rPr>
          <w:rFonts w:ascii="Georgia" w:hAnsi="Georgia" w:cs="Times New Roman"/>
        </w:rPr>
        <w:t xml:space="preserve"> </w:t>
      </w:r>
      <w:r w:rsidRPr="0041000E">
        <w:rPr>
          <w:rFonts w:ascii="Georgia" w:hAnsi="Georgia" w:cs="Times New Roman"/>
        </w:rPr>
        <w:t>(kao što je predloženo u TTIP-u o kemikalijama, kozmetici, strojarstvu, medicinskim uređajima, ICT-</w:t>
      </w:r>
      <w:r w:rsidR="00E12B83">
        <w:rPr>
          <w:rFonts w:ascii="Georgia" w:hAnsi="Georgia" w:cs="Times New Roman"/>
        </w:rPr>
        <w:t>j</w:t>
      </w:r>
      <w:r w:rsidRPr="0041000E">
        <w:rPr>
          <w:rFonts w:ascii="Georgia" w:hAnsi="Georgia" w:cs="Times New Roman"/>
        </w:rPr>
        <w:t>u, farmaceutici, tekstilu i automobilskoj industriji)</w:t>
      </w:r>
    </w:p>
    <w:p w:rsidR="00D54E27" w:rsidRPr="0041000E" w:rsidRDefault="00D54E27" w:rsidP="00E12B83">
      <w:pPr>
        <w:numPr>
          <w:ilvl w:val="1"/>
          <w:numId w:val="36"/>
        </w:numPr>
        <w:spacing w:line="360" w:lineRule="auto"/>
        <w:contextualSpacing/>
        <w:jc w:val="both"/>
        <w:rPr>
          <w:rFonts w:ascii="Georgia" w:hAnsi="Georgia" w:cs="Times New Roman"/>
        </w:rPr>
      </w:pPr>
      <w:r w:rsidRPr="0041000E">
        <w:rPr>
          <w:rFonts w:ascii="Georgia" w:hAnsi="Georgia" w:cs="Times New Roman"/>
        </w:rPr>
        <w:t>Poglavlje o horizontalnoj regulatornoj suradnji u TTIP-u</w:t>
      </w:r>
      <w:r w:rsidR="00566198">
        <w:rPr>
          <w:rFonts w:ascii="Georgia" w:hAnsi="Georgia" w:cs="Times New Roman"/>
        </w:rPr>
        <w:t>,</w:t>
      </w:r>
      <w:r w:rsidRPr="0041000E">
        <w:rPr>
          <w:rFonts w:ascii="Georgia" w:hAnsi="Georgia" w:cs="Times New Roman"/>
        </w:rPr>
        <w:t xml:space="preserve"> s idejom o budućim pitanjima</w:t>
      </w:r>
      <w:r w:rsidR="00566198">
        <w:rPr>
          <w:rFonts w:ascii="Georgia" w:hAnsi="Georgia" w:cs="Times New Roman"/>
        </w:rPr>
        <w:t xml:space="preserve"> koja će se rješavati u hodu</w:t>
      </w:r>
      <w:r w:rsidRPr="0041000E">
        <w:rPr>
          <w:rFonts w:ascii="Georgia" w:hAnsi="Georgia" w:cs="Times New Roman"/>
        </w:rPr>
        <w:t xml:space="preserve"> </w:t>
      </w:r>
      <w:r w:rsidR="00566198">
        <w:rPr>
          <w:rFonts w:ascii="Georgia" w:hAnsi="Georgia" w:cs="Times New Roman"/>
        </w:rPr>
        <w:t>(</w:t>
      </w:r>
      <w:r w:rsidRPr="0041000E">
        <w:rPr>
          <w:rFonts w:ascii="Georgia" w:hAnsi="Georgia" w:cs="Times New Roman"/>
        </w:rPr>
        <w:t>„živuć</w:t>
      </w:r>
      <w:r w:rsidR="00566198">
        <w:rPr>
          <w:rFonts w:ascii="Georgia" w:hAnsi="Georgia" w:cs="Times New Roman"/>
        </w:rPr>
        <w:t>i</w:t>
      </w:r>
      <w:r w:rsidRPr="0041000E">
        <w:rPr>
          <w:rFonts w:ascii="Georgia" w:hAnsi="Georgia" w:cs="Times New Roman"/>
        </w:rPr>
        <w:t xml:space="preserve"> sporazum“</w:t>
      </w:r>
      <w:r w:rsidR="00566198">
        <w:rPr>
          <w:rFonts w:ascii="Georgia" w:hAnsi="Georgia" w:cs="Times New Roman"/>
        </w:rPr>
        <w:t>)</w:t>
      </w:r>
      <w:r w:rsidRPr="0041000E">
        <w:rPr>
          <w:rFonts w:ascii="Georgia" w:hAnsi="Georgia" w:cs="Times New Roman"/>
        </w:rPr>
        <w:t xml:space="preserve">, što simbolizira kontinuirani proces </w:t>
      </w:r>
      <w:r w:rsidR="00E12B83">
        <w:rPr>
          <w:rFonts w:ascii="Georgia" w:hAnsi="Georgia" w:cs="Times New Roman"/>
        </w:rPr>
        <w:t>uklanjanja</w:t>
      </w:r>
      <w:r w:rsidR="00E12B83" w:rsidRPr="0041000E">
        <w:rPr>
          <w:rFonts w:ascii="Georgia" w:hAnsi="Georgia" w:cs="Times New Roman"/>
        </w:rPr>
        <w:t xml:space="preserve"> </w:t>
      </w:r>
      <w:r w:rsidRPr="0041000E">
        <w:rPr>
          <w:rFonts w:ascii="Georgia" w:hAnsi="Georgia" w:cs="Times New Roman"/>
        </w:rPr>
        <w:t xml:space="preserve">regulatornih </w:t>
      </w:r>
      <w:r w:rsidR="00E12B83">
        <w:rPr>
          <w:rFonts w:ascii="Georgia" w:hAnsi="Georgia" w:cs="Times New Roman"/>
        </w:rPr>
        <w:t>prepreka</w:t>
      </w:r>
      <w:r w:rsidR="00E12B83" w:rsidRPr="0041000E">
        <w:rPr>
          <w:rFonts w:ascii="Georgia" w:hAnsi="Georgia" w:cs="Times New Roman"/>
        </w:rPr>
        <w:t xml:space="preserve"> </w:t>
      </w:r>
      <w:r w:rsidRPr="0041000E">
        <w:rPr>
          <w:rFonts w:ascii="Georgia" w:hAnsi="Georgia" w:cs="Times New Roman"/>
        </w:rPr>
        <w:t xml:space="preserve">kako bi se povećala </w:t>
      </w:r>
      <w:r w:rsidR="00E12B83">
        <w:rPr>
          <w:rFonts w:ascii="Georgia" w:hAnsi="Georgia" w:cs="Times New Roman"/>
        </w:rPr>
        <w:t>suradnja.</w:t>
      </w:r>
    </w:p>
    <w:p w:rsidR="00D54E27" w:rsidRPr="0041000E" w:rsidRDefault="00D54E27" w:rsidP="0041000E">
      <w:pPr>
        <w:spacing w:line="360" w:lineRule="auto"/>
        <w:contextualSpacing/>
        <w:jc w:val="both"/>
        <w:rPr>
          <w:rFonts w:ascii="Georgia" w:hAnsi="Georgia" w:cs="Times New Roman"/>
        </w:rPr>
      </w:pPr>
      <w:r w:rsidRPr="0041000E">
        <w:rPr>
          <w:rFonts w:ascii="Georgia" w:hAnsi="Georgia" w:cs="Times New Roman"/>
        </w:rPr>
        <w:t>U studiji Francoisa et al.</w:t>
      </w:r>
      <w:r w:rsidR="007C4407" w:rsidRPr="0041000E">
        <w:rPr>
          <w:rFonts w:ascii="Georgia" w:hAnsi="Georgia" w:cs="Times New Roman"/>
        </w:rPr>
        <w:t xml:space="preserve"> (2013</w:t>
      </w:r>
      <w:r w:rsidR="00E12B83">
        <w:rPr>
          <w:rFonts w:ascii="Georgia" w:hAnsi="Georgia" w:cs="Times New Roman"/>
        </w:rPr>
        <w:t>.</w:t>
      </w:r>
      <w:r w:rsidR="007C4407" w:rsidRPr="0041000E">
        <w:rPr>
          <w:rFonts w:ascii="Georgia" w:hAnsi="Georgia" w:cs="Times New Roman"/>
        </w:rPr>
        <w:t xml:space="preserve">) </w:t>
      </w:r>
      <w:r w:rsidR="00E12B83">
        <w:rPr>
          <w:rFonts w:ascii="Georgia" w:hAnsi="Georgia" w:cs="Times New Roman"/>
        </w:rPr>
        <w:t>navodi se da</w:t>
      </w:r>
      <w:r w:rsidR="007C4407" w:rsidRPr="0041000E">
        <w:rPr>
          <w:rFonts w:ascii="Georgia" w:hAnsi="Georgia" w:cs="Times New Roman"/>
        </w:rPr>
        <w:t xml:space="preserve"> troškovi </w:t>
      </w:r>
      <w:r w:rsidR="00E12B83">
        <w:rPr>
          <w:rFonts w:ascii="Georgia" w:hAnsi="Georgia" w:cs="Times New Roman"/>
        </w:rPr>
        <w:t xml:space="preserve">EU-a za </w:t>
      </w:r>
      <w:r w:rsidR="007C4407" w:rsidRPr="0041000E">
        <w:rPr>
          <w:rFonts w:ascii="Georgia" w:hAnsi="Georgia" w:cs="Times New Roman"/>
        </w:rPr>
        <w:t>TB</w:t>
      </w:r>
      <w:r w:rsidRPr="0041000E">
        <w:rPr>
          <w:rFonts w:ascii="Georgia" w:hAnsi="Georgia" w:cs="Times New Roman"/>
        </w:rPr>
        <w:t xml:space="preserve">T </w:t>
      </w:r>
      <w:r w:rsidR="00E12B83">
        <w:rPr>
          <w:rFonts w:ascii="Georgia" w:hAnsi="Georgia" w:cs="Times New Roman"/>
        </w:rPr>
        <w:t>kod</w:t>
      </w:r>
      <w:r w:rsidR="00E12B83" w:rsidRPr="0041000E">
        <w:rPr>
          <w:rFonts w:ascii="Georgia" w:hAnsi="Georgia" w:cs="Times New Roman"/>
        </w:rPr>
        <w:t xml:space="preserve"> </w:t>
      </w:r>
      <w:r w:rsidRPr="0041000E">
        <w:rPr>
          <w:rFonts w:ascii="Georgia" w:hAnsi="Georgia" w:cs="Times New Roman"/>
        </w:rPr>
        <w:t>uvoz</w:t>
      </w:r>
      <w:r w:rsidR="00E12B83">
        <w:rPr>
          <w:rFonts w:ascii="Georgia" w:hAnsi="Georgia" w:cs="Times New Roman"/>
        </w:rPr>
        <w:t>a</w:t>
      </w:r>
      <w:r w:rsidRPr="0041000E">
        <w:rPr>
          <w:rFonts w:ascii="Georgia" w:hAnsi="Georgia" w:cs="Times New Roman"/>
        </w:rPr>
        <w:t xml:space="preserve"> iz SAD-a </w:t>
      </w:r>
      <w:r w:rsidR="00E12B83">
        <w:rPr>
          <w:rFonts w:ascii="Georgia" w:hAnsi="Georgia" w:cs="Times New Roman"/>
        </w:rPr>
        <w:t>iznose više</w:t>
      </w:r>
      <w:r w:rsidR="00E12B83" w:rsidRPr="0041000E">
        <w:rPr>
          <w:rFonts w:ascii="Georgia" w:hAnsi="Georgia" w:cs="Times New Roman"/>
        </w:rPr>
        <w:t xml:space="preserve"> </w:t>
      </w:r>
      <w:r w:rsidRPr="0041000E">
        <w:rPr>
          <w:rFonts w:ascii="Georgia" w:hAnsi="Georgia" w:cs="Times New Roman"/>
        </w:rPr>
        <w:t>od 21</w:t>
      </w:r>
      <w:r w:rsidR="00EC0CE5">
        <w:rPr>
          <w:rFonts w:ascii="Georgia" w:hAnsi="Georgia" w:cs="Times New Roman"/>
        </w:rPr>
        <w:t>%</w:t>
      </w:r>
      <w:r w:rsidRPr="0041000E">
        <w:rPr>
          <w:rFonts w:ascii="Georgia" w:hAnsi="Georgia" w:cs="Times New Roman"/>
        </w:rPr>
        <w:t xml:space="preserve"> i</w:t>
      </w:r>
      <w:r w:rsidR="007C4407" w:rsidRPr="0041000E">
        <w:rPr>
          <w:rFonts w:ascii="Georgia" w:hAnsi="Georgia" w:cs="Times New Roman"/>
        </w:rPr>
        <w:t xml:space="preserve">znosa računa, dok troškovi </w:t>
      </w:r>
      <w:r w:rsidR="00E12B83">
        <w:rPr>
          <w:rFonts w:ascii="Georgia" w:hAnsi="Georgia" w:cs="Times New Roman"/>
        </w:rPr>
        <w:t xml:space="preserve">SAD-a za </w:t>
      </w:r>
      <w:r w:rsidR="007C4407" w:rsidRPr="0041000E">
        <w:rPr>
          <w:rFonts w:ascii="Georgia" w:hAnsi="Georgia" w:cs="Times New Roman"/>
        </w:rPr>
        <w:t>TB</w:t>
      </w:r>
      <w:r w:rsidRPr="0041000E">
        <w:rPr>
          <w:rFonts w:ascii="Georgia" w:hAnsi="Georgia" w:cs="Times New Roman"/>
        </w:rPr>
        <w:t xml:space="preserve">T </w:t>
      </w:r>
      <w:r w:rsidR="00E12B83">
        <w:rPr>
          <w:rFonts w:ascii="Georgia" w:hAnsi="Georgia" w:cs="Times New Roman"/>
        </w:rPr>
        <w:t>kod</w:t>
      </w:r>
      <w:r w:rsidR="00E12B83" w:rsidRPr="0041000E">
        <w:rPr>
          <w:rFonts w:ascii="Georgia" w:hAnsi="Georgia" w:cs="Times New Roman"/>
        </w:rPr>
        <w:t xml:space="preserve"> </w:t>
      </w:r>
      <w:r w:rsidRPr="0041000E">
        <w:rPr>
          <w:rFonts w:ascii="Georgia" w:hAnsi="Georgia" w:cs="Times New Roman"/>
        </w:rPr>
        <w:t>uvoz</w:t>
      </w:r>
      <w:r w:rsidR="00E12B83">
        <w:rPr>
          <w:rFonts w:ascii="Georgia" w:hAnsi="Georgia" w:cs="Times New Roman"/>
        </w:rPr>
        <w:t>a</w:t>
      </w:r>
      <w:r w:rsidRPr="0041000E">
        <w:rPr>
          <w:rFonts w:ascii="Georgia" w:hAnsi="Georgia" w:cs="Times New Roman"/>
        </w:rPr>
        <w:t xml:space="preserve"> iz</w:t>
      </w:r>
      <w:r w:rsidR="007C4407" w:rsidRPr="0041000E">
        <w:rPr>
          <w:rFonts w:ascii="Georgia" w:hAnsi="Georgia" w:cs="Times New Roman"/>
        </w:rPr>
        <w:t xml:space="preserve"> EU</w:t>
      </w:r>
      <w:r w:rsidR="00E12B83">
        <w:rPr>
          <w:rFonts w:ascii="Georgia" w:hAnsi="Georgia" w:cs="Times New Roman"/>
        </w:rPr>
        <w:t>-a iznose</w:t>
      </w:r>
      <w:r w:rsidR="007C4407" w:rsidRPr="0041000E">
        <w:rPr>
          <w:rFonts w:ascii="Georgia" w:hAnsi="Georgia" w:cs="Times New Roman"/>
        </w:rPr>
        <w:t xml:space="preserve"> čak 25</w:t>
      </w:r>
      <w:r w:rsidR="00EC0CE5">
        <w:rPr>
          <w:rFonts w:ascii="Georgia" w:hAnsi="Georgia" w:cs="Times New Roman"/>
        </w:rPr>
        <w:t>%</w:t>
      </w:r>
      <w:r w:rsidR="007C4407" w:rsidRPr="0041000E">
        <w:rPr>
          <w:rFonts w:ascii="Georgia" w:hAnsi="Georgia" w:cs="Times New Roman"/>
        </w:rPr>
        <w:t xml:space="preserve"> iznosa računa. Ti TB</w:t>
      </w:r>
      <w:r w:rsidRPr="0041000E">
        <w:rPr>
          <w:rFonts w:ascii="Georgia" w:hAnsi="Georgia" w:cs="Times New Roman"/>
        </w:rPr>
        <w:t>T-</w:t>
      </w:r>
      <w:r w:rsidR="00E12B83">
        <w:rPr>
          <w:rFonts w:ascii="Georgia" w:hAnsi="Georgia" w:cs="Times New Roman"/>
        </w:rPr>
        <w:t>ov</w:t>
      </w:r>
      <w:r w:rsidRPr="0041000E">
        <w:rPr>
          <w:rFonts w:ascii="Georgia" w:hAnsi="Georgia" w:cs="Times New Roman"/>
        </w:rPr>
        <w:t>i najviši</w:t>
      </w:r>
      <w:r w:rsidR="00E12B83">
        <w:rPr>
          <w:rFonts w:ascii="Georgia" w:hAnsi="Georgia" w:cs="Times New Roman"/>
        </w:rPr>
        <w:t xml:space="preserve"> su</w:t>
      </w:r>
      <w:r w:rsidRPr="0041000E">
        <w:rPr>
          <w:rFonts w:ascii="Georgia" w:hAnsi="Georgia" w:cs="Times New Roman"/>
        </w:rPr>
        <w:t xml:space="preserve"> za poljoprivrednu hranu (57</w:t>
      </w:r>
      <w:r w:rsidR="00E12B83">
        <w:rPr>
          <w:rFonts w:ascii="Georgia" w:hAnsi="Georgia" w:cs="Times New Roman"/>
        </w:rPr>
        <w:t>%</w:t>
      </w:r>
      <w:r w:rsidRPr="0041000E">
        <w:rPr>
          <w:rFonts w:ascii="Georgia" w:hAnsi="Georgia" w:cs="Times New Roman"/>
        </w:rPr>
        <w:t xml:space="preserve"> i 73</w:t>
      </w:r>
      <w:r w:rsidR="00EC0CE5">
        <w:rPr>
          <w:rFonts w:ascii="Georgia" w:hAnsi="Georgia" w:cs="Times New Roman"/>
        </w:rPr>
        <w:t>%</w:t>
      </w:r>
      <w:r w:rsidRPr="0041000E">
        <w:rPr>
          <w:rFonts w:ascii="Georgia" w:hAnsi="Georgia" w:cs="Times New Roman"/>
        </w:rPr>
        <w:t>), automobilsku industriju (25</w:t>
      </w:r>
      <w:r w:rsidR="00E12B83">
        <w:rPr>
          <w:rFonts w:ascii="Georgia" w:hAnsi="Georgia" w:cs="Times New Roman"/>
        </w:rPr>
        <w:t>%</w:t>
      </w:r>
      <w:r w:rsidRPr="0041000E">
        <w:rPr>
          <w:rFonts w:ascii="Georgia" w:hAnsi="Georgia" w:cs="Times New Roman"/>
        </w:rPr>
        <w:t xml:space="preserve"> i 27</w:t>
      </w:r>
      <w:r w:rsidR="00EC0CE5">
        <w:rPr>
          <w:rFonts w:ascii="Georgia" w:hAnsi="Georgia" w:cs="Times New Roman"/>
        </w:rPr>
        <w:t>%</w:t>
      </w:r>
      <w:r w:rsidRPr="0041000E">
        <w:rPr>
          <w:rFonts w:ascii="Georgia" w:hAnsi="Georgia" w:cs="Times New Roman"/>
        </w:rPr>
        <w:t>), kemikalije (14</w:t>
      </w:r>
      <w:r w:rsidR="00E12B83">
        <w:rPr>
          <w:rFonts w:ascii="Georgia" w:hAnsi="Georgia" w:cs="Times New Roman"/>
        </w:rPr>
        <w:t>%</w:t>
      </w:r>
      <w:r w:rsidRPr="0041000E">
        <w:rPr>
          <w:rFonts w:ascii="Georgia" w:hAnsi="Georgia" w:cs="Times New Roman"/>
        </w:rPr>
        <w:t xml:space="preserve"> i 19</w:t>
      </w:r>
      <w:r w:rsidR="00EC0CE5">
        <w:rPr>
          <w:rFonts w:ascii="Georgia" w:hAnsi="Georgia" w:cs="Times New Roman"/>
        </w:rPr>
        <w:t>%</w:t>
      </w:r>
      <w:r w:rsidRPr="0041000E">
        <w:rPr>
          <w:rFonts w:ascii="Georgia" w:hAnsi="Georgia" w:cs="Times New Roman"/>
        </w:rPr>
        <w:t>), električne strojeve (13</w:t>
      </w:r>
      <w:r w:rsidR="00E12B83">
        <w:rPr>
          <w:rFonts w:ascii="Georgia" w:hAnsi="Georgia" w:cs="Times New Roman"/>
        </w:rPr>
        <w:t>%</w:t>
      </w:r>
      <w:r w:rsidRPr="0041000E">
        <w:rPr>
          <w:rFonts w:ascii="Georgia" w:hAnsi="Georgia" w:cs="Times New Roman"/>
        </w:rPr>
        <w:t xml:space="preserve"> i 15</w:t>
      </w:r>
      <w:r w:rsidR="00EC0CE5">
        <w:rPr>
          <w:rFonts w:ascii="Georgia" w:hAnsi="Georgia" w:cs="Times New Roman"/>
        </w:rPr>
        <w:t>%</w:t>
      </w:r>
      <w:r w:rsidRPr="0041000E">
        <w:rPr>
          <w:rFonts w:ascii="Georgia" w:hAnsi="Georgia" w:cs="Times New Roman"/>
        </w:rPr>
        <w:t>), različitu transportnu opremu (19</w:t>
      </w:r>
      <w:r w:rsidR="00E12B83">
        <w:rPr>
          <w:rFonts w:ascii="Georgia" w:hAnsi="Georgia" w:cs="Times New Roman"/>
        </w:rPr>
        <w:t>%</w:t>
      </w:r>
      <w:r w:rsidRPr="0041000E">
        <w:rPr>
          <w:rFonts w:ascii="Georgia" w:hAnsi="Georgia" w:cs="Times New Roman"/>
        </w:rPr>
        <w:t xml:space="preserve"> i 19</w:t>
      </w:r>
      <w:r w:rsidR="00EC0CE5">
        <w:rPr>
          <w:rFonts w:ascii="Georgia" w:hAnsi="Georgia" w:cs="Times New Roman"/>
        </w:rPr>
        <w:t>%</w:t>
      </w:r>
      <w:r w:rsidRPr="0041000E">
        <w:rPr>
          <w:rFonts w:ascii="Georgia" w:hAnsi="Georgia" w:cs="Times New Roman"/>
        </w:rPr>
        <w:t>), te metale i metalne proizvode (12</w:t>
      </w:r>
      <w:r w:rsidR="00E12B83">
        <w:rPr>
          <w:rFonts w:ascii="Georgia" w:hAnsi="Georgia" w:cs="Times New Roman"/>
        </w:rPr>
        <w:t>%</w:t>
      </w:r>
      <w:r w:rsidRPr="0041000E">
        <w:rPr>
          <w:rFonts w:ascii="Georgia" w:hAnsi="Georgia" w:cs="Times New Roman"/>
        </w:rPr>
        <w:t xml:space="preserve"> i 17</w:t>
      </w:r>
      <w:r w:rsidR="00EC0CE5">
        <w:rPr>
          <w:rFonts w:ascii="Georgia" w:hAnsi="Georgia" w:cs="Times New Roman"/>
        </w:rPr>
        <w:t>%</w:t>
      </w:r>
      <w:r w:rsidRPr="0041000E">
        <w:rPr>
          <w:rFonts w:ascii="Georgia" w:hAnsi="Georgia" w:cs="Times New Roman"/>
        </w:rPr>
        <w:t xml:space="preserve">). Fontagné et al. (2013.) upotrijebili </w:t>
      </w:r>
      <w:r w:rsidR="00E12B83">
        <w:rPr>
          <w:rFonts w:ascii="Georgia" w:hAnsi="Georgia" w:cs="Times New Roman"/>
        </w:rPr>
        <w:t>su drugačij</w:t>
      </w:r>
      <w:r w:rsidR="00E12B83" w:rsidRPr="0041000E">
        <w:rPr>
          <w:rFonts w:ascii="Georgia" w:hAnsi="Georgia" w:cs="Times New Roman"/>
        </w:rPr>
        <w:t xml:space="preserve">u </w:t>
      </w:r>
      <w:r w:rsidRPr="0041000E">
        <w:rPr>
          <w:rFonts w:ascii="Georgia" w:hAnsi="Georgia" w:cs="Times New Roman"/>
        </w:rPr>
        <w:t>metodologiju obrađivanja podataka prilikom provođenja istog istraživanja te su njihove broj</w:t>
      </w:r>
      <w:r w:rsidR="007C4407" w:rsidRPr="0041000E">
        <w:rPr>
          <w:rFonts w:ascii="Georgia" w:hAnsi="Georgia" w:cs="Times New Roman"/>
        </w:rPr>
        <w:t>ke ispale još veće (43</w:t>
      </w:r>
      <w:r w:rsidR="00EC0CE5">
        <w:rPr>
          <w:rFonts w:ascii="Georgia" w:hAnsi="Georgia" w:cs="Times New Roman"/>
        </w:rPr>
        <w:t>%</w:t>
      </w:r>
      <w:r w:rsidR="007C4407" w:rsidRPr="0041000E">
        <w:rPr>
          <w:rFonts w:ascii="Georgia" w:hAnsi="Georgia" w:cs="Times New Roman"/>
        </w:rPr>
        <w:t xml:space="preserve"> za EU TBT i 32</w:t>
      </w:r>
      <w:r w:rsidR="00EC0CE5">
        <w:rPr>
          <w:rFonts w:ascii="Georgia" w:hAnsi="Georgia" w:cs="Times New Roman"/>
        </w:rPr>
        <w:t>%</w:t>
      </w:r>
      <w:r w:rsidR="007C4407" w:rsidRPr="0041000E">
        <w:rPr>
          <w:rFonts w:ascii="Georgia" w:hAnsi="Georgia" w:cs="Times New Roman"/>
        </w:rPr>
        <w:t xml:space="preserve"> za SAD TBT), a time su i sam</w:t>
      </w:r>
      <w:r w:rsidR="00E12B83">
        <w:rPr>
          <w:rFonts w:ascii="Georgia" w:hAnsi="Georgia" w:cs="Times New Roman"/>
        </w:rPr>
        <w:t>i</w:t>
      </w:r>
      <w:r w:rsidR="007C4407" w:rsidRPr="0041000E">
        <w:rPr>
          <w:rFonts w:ascii="Georgia" w:hAnsi="Georgia" w:cs="Times New Roman"/>
        </w:rPr>
        <w:t xml:space="preserve"> TB</w:t>
      </w:r>
      <w:r w:rsidRPr="0041000E">
        <w:rPr>
          <w:rFonts w:ascii="Georgia" w:hAnsi="Georgia" w:cs="Times New Roman"/>
        </w:rPr>
        <w:t>T</w:t>
      </w:r>
      <w:r w:rsidR="00E12B83">
        <w:rPr>
          <w:rFonts w:ascii="Georgia" w:hAnsi="Georgia" w:cs="Times New Roman"/>
        </w:rPr>
        <w:t>-ovi</w:t>
      </w:r>
      <w:r w:rsidRPr="0041000E">
        <w:rPr>
          <w:rFonts w:ascii="Georgia" w:hAnsi="Georgia" w:cs="Times New Roman"/>
        </w:rPr>
        <w:t xml:space="preserve"> </w:t>
      </w:r>
      <w:r w:rsidR="00E12B83" w:rsidRPr="0041000E">
        <w:rPr>
          <w:rFonts w:ascii="Georgia" w:hAnsi="Georgia" w:cs="Times New Roman"/>
        </w:rPr>
        <w:t>postal</w:t>
      </w:r>
      <w:r w:rsidR="00E12B83">
        <w:rPr>
          <w:rFonts w:ascii="Georgia" w:hAnsi="Georgia" w:cs="Times New Roman"/>
        </w:rPr>
        <w:t>i</w:t>
      </w:r>
      <w:r w:rsidR="00E12B83" w:rsidRPr="0041000E">
        <w:rPr>
          <w:rFonts w:ascii="Georgia" w:hAnsi="Georgia" w:cs="Times New Roman"/>
        </w:rPr>
        <w:t xml:space="preserve"> </w:t>
      </w:r>
      <w:r w:rsidRPr="0041000E">
        <w:rPr>
          <w:rFonts w:ascii="Georgia" w:hAnsi="Georgia" w:cs="Times New Roman"/>
        </w:rPr>
        <w:t>još značajnije za rješavanje u okviru TTIP-a</w:t>
      </w:r>
    </w:p>
    <w:p w:rsidR="00D54E27" w:rsidRPr="0041000E" w:rsidRDefault="00D54E27" w:rsidP="0041000E">
      <w:pPr>
        <w:spacing w:line="360" w:lineRule="auto"/>
        <w:contextualSpacing/>
        <w:jc w:val="both"/>
        <w:rPr>
          <w:rFonts w:ascii="Georgia" w:hAnsi="Georgia" w:cs="Times New Roman"/>
        </w:rPr>
      </w:pPr>
      <w:r w:rsidRPr="0041000E">
        <w:rPr>
          <w:rFonts w:ascii="Georgia" w:hAnsi="Georgia" w:cs="Times New Roman"/>
        </w:rPr>
        <w:t xml:space="preserve">Necarinske prepreke i regulatorne razlike mogu imati dva glavna učinka: </w:t>
      </w:r>
      <w:r w:rsidR="00E12B83" w:rsidRPr="0041000E">
        <w:rPr>
          <w:rFonts w:ascii="Georgia" w:hAnsi="Georgia" w:cs="Times New Roman"/>
        </w:rPr>
        <w:t>poveća</w:t>
      </w:r>
      <w:r w:rsidR="00E12B83">
        <w:rPr>
          <w:rFonts w:ascii="Georgia" w:hAnsi="Georgia" w:cs="Times New Roman"/>
        </w:rPr>
        <w:t>nje</w:t>
      </w:r>
      <w:r w:rsidR="00E12B83" w:rsidRPr="0041000E">
        <w:rPr>
          <w:rFonts w:ascii="Georgia" w:hAnsi="Georgia" w:cs="Times New Roman"/>
        </w:rPr>
        <w:t xml:space="preserve"> </w:t>
      </w:r>
      <w:r w:rsidRPr="0041000E">
        <w:rPr>
          <w:rFonts w:ascii="Georgia" w:hAnsi="Georgia" w:cs="Times New Roman"/>
        </w:rPr>
        <w:t>trošk</w:t>
      </w:r>
      <w:r w:rsidR="00E12B83">
        <w:rPr>
          <w:rFonts w:ascii="Georgia" w:hAnsi="Georgia" w:cs="Times New Roman"/>
        </w:rPr>
        <w:t>a</w:t>
      </w:r>
      <w:r w:rsidRPr="0041000E">
        <w:rPr>
          <w:rFonts w:ascii="Georgia" w:hAnsi="Georgia" w:cs="Times New Roman"/>
        </w:rPr>
        <w:t xml:space="preserve"> poslovanja (</w:t>
      </w:r>
      <w:r w:rsidR="00E12B83">
        <w:rPr>
          <w:rFonts w:ascii="Georgia" w:hAnsi="Georgia" w:cs="Times New Roman"/>
        </w:rPr>
        <w:t>propisi o</w:t>
      </w:r>
      <w:r w:rsidRPr="0041000E">
        <w:rPr>
          <w:rFonts w:ascii="Georgia" w:hAnsi="Georgia" w:cs="Times New Roman"/>
        </w:rPr>
        <w:t xml:space="preserve"> </w:t>
      </w:r>
      <w:r w:rsidR="00E12B83" w:rsidRPr="0041000E">
        <w:rPr>
          <w:rFonts w:ascii="Georgia" w:hAnsi="Georgia" w:cs="Times New Roman"/>
        </w:rPr>
        <w:t>rekonfiguracij</w:t>
      </w:r>
      <w:r w:rsidR="00E12B83">
        <w:rPr>
          <w:rFonts w:ascii="Georgia" w:hAnsi="Georgia" w:cs="Times New Roman"/>
        </w:rPr>
        <w:t>i</w:t>
      </w:r>
      <w:r w:rsidR="00E12B83" w:rsidRPr="0041000E">
        <w:rPr>
          <w:rFonts w:ascii="Georgia" w:hAnsi="Georgia" w:cs="Times New Roman"/>
        </w:rPr>
        <w:t xml:space="preserve"> </w:t>
      </w:r>
      <w:r w:rsidRPr="0041000E">
        <w:rPr>
          <w:rFonts w:ascii="Georgia" w:hAnsi="Georgia" w:cs="Times New Roman"/>
        </w:rPr>
        <w:t xml:space="preserve">proizvoda, na primjer) </w:t>
      </w:r>
      <w:r w:rsidR="00E12B83">
        <w:rPr>
          <w:rFonts w:ascii="Georgia" w:hAnsi="Georgia" w:cs="Times New Roman"/>
        </w:rPr>
        <w:t>poduzećima</w:t>
      </w:r>
      <w:r w:rsidR="00E12B83" w:rsidRPr="0041000E">
        <w:rPr>
          <w:rFonts w:ascii="Georgia" w:hAnsi="Georgia" w:cs="Times New Roman"/>
        </w:rPr>
        <w:t xml:space="preserve"> </w:t>
      </w:r>
      <w:r w:rsidRPr="0041000E">
        <w:rPr>
          <w:rFonts w:ascii="Georgia" w:hAnsi="Georgia" w:cs="Times New Roman"/>
        </w:rPr>
        <w:t xml:space="preserve">ili </w:t>
      </w:r>
      <w:r w:rsidR="00E12B83" w:rsidRPr="0041000E">
        <w:rPr>
          <w:rFonts w:ascii="Georgia" w:hAnsi="Georgia" w:cs="Times New Roman"/>
        </w:rPr>
        <w:t>ogranič</w:t>
      </w:r>
      <w:r w:rsidR="00E12B83">
        <w:rPr>
          <w:rFonts w:ascii="Georgia" w:hAnsi="Georgia" w:cs="Times New Roman"/>
        </w:rPr>
        <w:t>enje</w:t>
      </w:r>
      <w:r w:rsidR="00E12B83" w:rsidRPr="0041000E">
        <w:rPr>
          <w:rFonts w:ascii="Georgia" w:hAnsi="Georgia" w:cs="Times New Roman"/>
        </w:rPr>
        <w:t xml:space="preserve"> </w:t>
      </w:r>
      <w:r w:rsidRPr="0041000E">
        <w:rPr>
          <w:rFonts w:ascii="Georgia" w:hAnsi="Georgia" w:cs="Times New Roman"/>
        </w:rPr>
        <w:t>pristup</w:t>
      </w:r>
      <w:r w:rsidR="00E12B83">
        <w:rPr>
          <w:rFonts w:ascii="Georgia" w:hAnsi="Georgia" w:cs="Times New Roman"/>
        </w:rPr>
        <w:t>a</w:t>
      </w:r>
      <w:r w:rsidRPr="0041000E">
        <w:rPr>
          <w:rFonts w:ascii="Georgia" w:hAnsi="Georgia" w:cs="Times New Roman"/>
        </w:rPr>
        <w:t xml:space="preserve"> tržištu (npr. uvozne kvote). U tablici broj 1 </w:t>
      </w:r>
      <w:r w:rsidR="00E12B83">
        <w:rPr>
          <w:rFonts w:ascii="Georgia" w:hAnsi="Georgia" w:cs="Times New Roman"/>
        </w:rPr>
        <w:t>prikazan je</w:t>
      </w:r>
      <w:r w:rsidRPr="0041000E">
        <w:rPr>
          <w:rFonts w:ascii="Georgia" w:hAnsi="Georgia" w:cs="Times New Roman"/>
        </w:rPr>
        <w:t xml:space="preserve"> izmjereni indeks N</w:t>
      </w:r>
      <w:r w:rsidR="009F415D">
        <w:rPr>
          <w:rFonts w:ascii="Georgia" w:hAnsi="Georgia" w:cs="Times New Roman"/>
        </w:rPr>
        <w:t>TB</w:t>
      </w:r>
      <w:r w:rsidRPr="0041000E">
        <w:rPr>
          <w:rFonts w:ascii="Georgia" w:hAnsi="Georgia" w:cs="Times New Roman"/>
        </w:rPr>
        <w:t xml:space="preserve">-a (necarinskih prepreka) </w:t>
      </w:r>
      <w:r w:rsidR="00E12B83">
        <w:rPr>
          <w:rFonts w:ascii="Georgia" w:hAnsi="Georgia" w:cs="Times New Roman"/>
        </w:rPr>
        <w:t>prema</w:t>
      </w:r>
      <w:r w:rsidRPr="0041000E">
        <w:rPr>
          <w:rFonts w:ascii="Georgia" w:hAnsi="Georgia" w:cs="Times New Roman"/>
        </w:rPr>
        <w:t xml:space="preserve"> sektoru poslovanja:</w:t>
      </w:r>
    </w:p>
    <w:p w:rsidR="00C06C49" w:rsidRPr="0041000E" w:rsidRDefault="00C06C49" w:rsidP="0041000E">
      <w:pPr>
        <w:spacing w:line="360" w:lineRule="auto"/>
        <w:contextualSpacing/>
        <w:jc w:val="both"/>
        <w:rPr>
          <w:rFonts w:ascii="Georgia" w:hAnsi="Georgia" w:cs="Times New Roman"/>
          <w:b/>
        </w:rPr>
      </w:pPr>
    </w:p>
    <w:p w:rsidR="00C06C49" w:rsidRPr="0041000E" w:rsidRDefault="00C06C49" w:rsidP="0041000E">
      <w:pPr>
        <w:spacing w:line="360" w:lineRule="auto"/>
        <w:contextualSpacing/>
        <w:jc w:val="both"/>
        <w:rPr>
          <w:rFonts w:ascii="Georgia" w:hAnsi="Georgia" w:cs="Times New Roman"/>
        </w:rPr>
      </w:pPr>
      <w:r w:rsidRPr="0041000E">
        <w:rPr>
          <w:rFonts w:ascii="Georgia" w:hAnsi="Georgia" w:cs="Times New Roman"/>
          <w:b/>
        </w:rPr>
        <w:t xml:space="preserve">Tablica </w:t>
      </w:r>
      <w:r w:rsidR="00683C5B">
        <w:rPr>
          <w:rFonts w:ascii="Georgia" w:hAnsi="Georgia" w:cs="Times New Roman"/>
          <w:b/>
        </w:rPr>
        <w:t>3.3</w:t>
      </w:r>
      <w:r w:rsidR="00957BE3" w:rsidRPr="0041000E">
        <w:rPr>
          <w:rFonts w:ascii="Georgia" w:hAnsi="Georgia" w:cs="Times New Roman"/>
          <w:b/>
        </w:rPr>
        <w:t>.1.</w:t>
      </w:r>
      <w:r w:rsidRPr="0041000E">
        <w:rPr>
          <w:rFonts w:ascii="Georgia" w:hAnsi="Georgia" w:cs="Times New Roman"/>
          <w:b/>
        </w:rPr>
        <w:t>1</w:t>
      </w:r>
      <w:r w:rsidR="00957BE3" w:rsidRPr="0041000E">
        <w:rPr>
          <w:rFonts w:ascii="Georgia" w:hAnsi="Georgia" w:cs="Times New Roman"/>
          <w:b/>
        </w:rPr>
        <w:t>.</w:t>
      </w:r>
      <w:r w:rsidR="009F415D">
        <w:rPr>
          <w:rFonts w:ascii="Georgia" w:hAnsi="Georgia" w:cs="Times New Roman"/>
        </w:rPr>
        <w:tab/>
        <w:t>Percipirani indeks NTB</w:t>
      </w:r>
      <w:r w:rsidRPr="0041000E">
        <w:rPr>
          <w:rFonts w:ascii="Georgia" w:hAnsi="Georgia" w:cs="Times New Roman"/>
        </w:rPr>
        <w:t xml:space="preserve"> prema poduzećima (indeks u rasponu od 0 do 100)</w:t>
      </w:r>
    </w:p>
    <w:tbl>
      <w:tblPr>
        <w:tblStyle w:val="TableGrid"/>
        <w:tblW w:w="9324" w:type="dxa"/>
        <w:tblLook w:val="04A0" w:firstRow="1" w:lastRow="0" w:firstColumn="1" w:lastColumn="0" w:noHBand="0" w:noVBand="1"/>
      </w:tblPr>
      <w:tblGrid>
        <w:gridCol w:w="3107"/>
        <w:gridCol w:w="3108"/>
        <w:gridCol w:w="3109"/>
      </w:tblGrid>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Sektor</w:t>
            </w:r>
          </w:p>
        </w:tc>
        <w:tc>
          <w:tcPr>
            <w:tcW w:w="3108" w:type="dxa"/>
          </w:tcPr>
          <w:p w:rsidR="00C06C49" w:rsidRPr="0041000E" w:rsidRDefault="00E12B83" w:rsidP="00E12B83">
            <w:pPr>
              <w:spacing w:after="200" w:line="360" w:lineRule="auto"/>
              <w:contextualSpacing/>
              <w:jc w:val="both"/>
              <w:rPr>
                <w:rFonts w:ascii="Georgia" w:hAnsi="Georgia"/>
              </w:rPr>
            </w:pPr>
            <w:r>
              <w:rPr>
                <w:rFonts w:ascii="Georgia" w:hAnsi="Georgia"/>
              </w:rPr>
              <w:t>I</w:t>
            </w:r>
            <w:r w:rsidR="00C06C49" w:rsidRPr="0041000E">
              <w:rPr>
                <w:rFonts w:ascii="Georgia" w:hAnsi="Georgia"/>
              </w:rPr>
              <w:t xml:space="preserve">zvoz </w:t>
            </w:r>
            <w:r>
              <w:rPr>
                <w:rFonts w:ascii="Georgia" w:hAnsi="Georgia"/>
              </w:rPr>
              <w:t xml:space="preserve">EU-a u </w:t>
            </w:r>
            <w:r w:rsidR="00C06C49" w:rsidRPr="0041000E">
              <w:rPr>
                <w:rFonts w:ascii="Georgia" w:hAnsi="Georgia"/>
              </w:rPr>
              <w:t>SAD</w:t>
            </w:r>
          </w:p>
        </w:tc>
        <w:tc>
          <w:tcPr>
            <w:tcW w:w="3108" w:type="dxa"/>
          </w:tcPr>
          <w:p w:rsidR="00C06C49" w:rsidRPr="0041000E" w:rsidRDefault="00C06C49" w:rsidP="00E12B83">
            <w:pPr>
              <w:spacing w:after="200" w:line="360" w:lineRule="auto"/>
              <w:contextualSpacing/>
              <w:jc w:val="both"/>
              <w:rPr>
                <w:rFonts w:ascii="Georgia" w:hAnsi="Georgia"/>
              </w:rPr>
            </w:pPr>
            <w:r w:rsidRPr="0041000E">
              <w:rPr>
                <w:rFonts w:ascii="Georgia" w:hAnsi="Georgia"/>
              </w:rPr>
              <w:t xml:space="preserve">Izvoz SAD-a </w:t>
            </w:r>
            <w:r w:rsidR="00E12B83">
              <w:rPr>
                <w:rFonts w:ascii="Georgia" w:hAnsi="Georgia"/>
              </w:rPr>
              <w:t>u</w:t>
            </w:r>
            <w:r w:rsidR="00E12B83" w:rsidRPr="0041000E">
              <w:rPr>
                <w:rFonts w:ascii="Georgia" w:hAnsi="Georgia"/>
              </w:rPr>
              <w:t xml:space="preserve"> </w:t>
            </w:r>
            <w:r w:rsidRPr="0041000E">
              <w:rPr>
                <w:rFonts w:ascii="Georgia" w:hAnsi="Georgia"/>
              </w:rPr>
              <w:t>EU</w:t>
            </w:r>
          </w:p>
        </w:tc>
      </w:tr>
      <w:tr w:rsidR="00C06C49" w:rsidRPr="0041000E" w:rsidTr="006F05E5">
        <w:trPr>
          <w:trHeight w:val="454"/>
        </w:trPr>
        <w:tc>
          <w:tcPr>
            <w:tcW w:w="9324" w:type="dxa"/>
            <w:gridSpan w:val="3"/>
          </w:tcPr>
          <w:p w:rsidR="00C06C49" w:rsidRPr="0041000E" w:rsidRDefault="00C06C49" w:rsidP="0041000E">
            <w:pPr>
              <w:spacing w:after="200" w:line="360" w:lineRule="auto"/>
              <w:contextualSpacing/>
              <w:jc w:val="both"/>
              <w:rPr>
                <w:rFonts w:ascii="Georgia" w:hAnsi="Georgia"/>
                <w:i/>
              </w:rPr>
            </w:pPr>
            <w:r w:rsidRPr="0041000E">
              <w:rPr>
                <w:rFonts w:ascii="Georgia" w:hAnsi="Georgia"/>
                <w:i/>
              </w:rPr>
              <w:t>Uslužni sektori:</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Putovanje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35,6</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17,6</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Transport</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39,9</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26,3</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Financijske usluge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29,7</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21,3</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ICT</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20,0</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19,3</w:t>
            </w:r>
          </w:p>
        </w:tc>
      </w:tr>
      <w:tr w:rsidR="00C06C49" w:rsidRPr="0041000E" w:rsidTr="006F05E5">
        <w:trPr>
          <w:trHeight w:val="454"/>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Osiguranje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29,5</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39,3</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Komunikacije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44,6</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27,0</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Građevina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45,0</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37,3</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Druge poslovne usluge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42,2</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20,0</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Osobne, kulturne i rekreacijske usluge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35,8</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35,4</w:t>
            </w:r>
          </w:p>
        </w:tc>
      </w:tr>
      <w:tr w:rsidR="00C06C49" w:rsidRPr="0041000E" w:rsidTr="006F05E5">
        <w:trPr>
          <w:trHeight w:val="425"/>
        </w:trPr>
        <w:tc>
          <w:tcPr>
            <w:tcW w:w="9324" w:type="dxa"/>
            <w:gridSpan w:val="3"/>
          </w:tcPr>
          <w:p w:rsidR="00C06C49" w:rsidRPr="0041000E" w:rsidRDefault="00C06C49" w:rsidP="0041000E">
            <w:pPr>
              <w:spacing w:after="200" w:line="360" w:lineRule="auto"/>
              <w:contextualSpacing/>
              <w:jc w:val="both"/>
              <w:rPr>
                <w:rFonts w:ascii="Georgia" w:hAnsi="Georgia"/>
                <w:i/>
              </w:rPr>
            </w:pPr>
            <w:r w:rsidRPr="0041000E">
              <w:rPr>
                <w:rFonts w:ascii="Georgia" w:hAnsi="Georgia"/>
                <w:i/>
              </w:rPr>
              <w:t>Sektori s gotovim dobrima</w:t>
            </w:r>
            <w:r w:rsidRPr="0041000E">
              <w:rPr>
                <w:rFonts w:ascii="Georgia" w:hAnsi="Georgia"/>
                <w:i/>
              </w:rPr>
              <w:tab/>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Kemikalije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45,8</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53,2</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Farmaceutika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23,8</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44,7</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Kozmetika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48,3</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52,2</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Biotehnologija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46,1</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50,2</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Strojarstvo</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50,9</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36,5</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Elektronika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30,8</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20,0</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Uredska, informacijska i komunikacijska oprema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37,9</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32,3</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Medicinski, mjerni i aparati za ispitivanje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49,3</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44,5</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Automobilska industrija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34,8</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31,6</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Zračna i svemirska industrija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56,0</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55,1</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Hrana i piće</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45,5</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33,6</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Željezo, čelik i metalni proizvodi</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35,5</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24,0</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Tekstili, odjeća i obuća</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35,6</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48,9</w:t>
            </w:r>
          </w:p>
        </w:tc>
      </w:tr>
      <w:tr w:rsidR="00C06C49" w:rsidRPr="0041000E" w:rsidTr="006F05E5">
        <w:trPr>
          <w:trHeight w:val="425"/>
        </w:trPr>
        <w:tc>
          <w:tcPr>
            <w:tcW w:w="3107"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Drvo i papir, papirnati proizvodi</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30,0</w:t>
            </w:r>
          </w:p>
        </w:tc>
        <w:tc>
          <w:tcPr>
            <w:tcW w:w="3108" w:type="dxa"/>
          </w:tcPr>
          <w:p w:rsidR="00C06C49" w:rsidRPr="0041000E" w:rsidRDefault="00C06C49" w:rsidP="0041000E">
            <w:pPr>
              <w:spacing w:after="200" w:line="360" w:lineRule="auto"/>
              <w:contextualSpacing/>
              <w:jc w:val="both"/>
              <w:rPr>
                <w:rFonts w:ascii="Georgia" w:hAnsi="Georgia"/>
              </w:rPr>
            </w:pPr>
            <w:r w:rsidRPr="0041000E">
              <w:rPr>
                <w:rFonts w:ascii="Georgia" w:hAnsi="Georgia"/>
              </w:rPr>
              <w:t>47,1</w:t>
            </w:r>
          </w:p>
        </w:tc>
      </w:tr>
    </w:tbl>
    <w:p w:rsidR="00C06C49" w:rsidRPr="0041000E" w:rsidRDefault="00C06C49" w:rsidP="0041000E">
      <w:pPr>
        <w:spacing w:line="360" w:lineRule="auto"/>
        <w:contextualSpacing/>
        <w:jc w:val="both"/>
        <w:rPr>
          <w:rFonts w:ascii="Georgia" w:hAnsi="Georgia" w:cs="Times New Roman"/>
        </w:rPr>
      </w:pPr>
      <w:r w:rsidRPr="0041000E">
        <w:rPr>
          <w:rFonts w:ascii="Georgia" w:hAnsi="Georgia" w:cs="Times New Roman"/>
        </w:rPr>
        <w:t>Izvor: Ecorys (2009)</w:t>
      </w:r>
    </w:p>
    <w:p w:rsidR="00D54E27" w:rsidRPr="0041000E" w:rsidRDefault="00D54E27" w:rsidP="0041000E">
      <w:pPr>
        <w:spacing w:line="360" w:lineRule="auto"/>
        <w:contextualSpacing/>
        <w:jc w:val="both"/>
        <w:rPr>
          <w:rFonts w:ascii="Georgia" w:hAnsi="Georgia" w:cs="Times New Roman"/>
        </w:rPr>
      </w:pPr>
      <w:r w:rsidRPr="0041000E">
        <w:rPr>
          <w:rFonts w:ascii="Georgia" w:hAnsi="Georgia" w:cs="Times New Roman"/>
        </w:rPr>
        <w:t>Izvješće Ecorysa iz 2009. godine sadrži procjene troška N</w:t>
      </w:r>
      <w:r w:rsidR="009F415D">
        <w:rPr>
          <w:rFonts w:ascii="Georgia" w:hAnsi="Georgia" w:cs="Times New Roman"/>
        </w:rPr>
        <w:t>TB</w:t>
      </w:r>
      <w:r w:rsidRPr="0041000E">
        <w:rPr>
          <w:rFonts w:ascii="Georgia" w:hAnsi="Georgia" w:cs="Times New Roman"/>
        </w:rPr>
        <w:t xml:space="preserve"> </w:t>
      </w:r>
      <w:r w:rsidR="00902EBB">
        <w:rPr>
          <w:rFonts w:ascii="Georgia" w:hAnsi="Georgia" w:cs="Times New Roman"/>
        </w:rPr>
        <w:t>z</w:t>
      </w:r>
      <w:r w:rsidR="00902EBB" w:rsidRPr="0041000E">
        <w:rPr>
          <w:rFonts w:ascii="Georgia" w:hAnsi="Georgia" w:cs="Times New Roman"/>
        </w:rPr>
        <w:t xml:space="preserve">a </w:t>
      </w:r>
      <w:r w:rsidRPr="0041000E">
        <w:rPr>
          <w:rFonts w:ascii="Georgia" w:hAnsi="Georgia" w:cs="Times New Roman"/>
        </w:rPr>
        <w:t xml:space="preserve">trgovinu roba i usluga u obliku postotka koji </w:t>
      </w:r>
      <w:r w:rsidR="00902EBB">
        <w:rPr>
          <w:rFonts w:ascii="Georgia" w:hAnsi="Georgia" w:cs="Times New Roman"/>
        </w:rPr>
        <w:t>se može tumačiti</w:t>
      </w:r>
      <w:r w:rsidRPr="0041000E">
        <w:rPr>
          <w:rFonts w:ascii="Georgia" w:hAnsi="Georgia" w:cs="Times New Roman"/>
        </w:rPr>
        <w:t xml:space="preserve"> slično kao ad</w:t>
      </w:r>
      <w:r w:rsidR="00B678AA">
        <w:rPr>
          <w:rFonts w:ascii="Georgia" w:hAnsi="Georgia" w:cs="Times New Roman"/>
        </w:rPr>
        <w:t xml:space="preserve"> v</w:t>
      </w:r>
      <w:r w:rsidRPr="0041000E">
        <w:rPr>
          <w:rFonts w:ascii="Georgia" w:hAnsi="Georgia" w:cs="Times New Roman"/>
        </w:rPr>
        <w:t xml:space="preserve">alorem carine. Te procjene </w:t>
      </w:r>
      <w:r w:rsidR="00902EBB">
        <w:rPr>
          <w:rFonts w:ascii="Georgia" w:hAnsi="Georgia" w:cs="Times New Roman"/>
        </w:rPr>
        <w:t>prikazane</w:t>
      </w:r>
      <w:r w:rsidR="00902EBB" w:rsidRPr="0041000E">
        <w:rPr>
          <w:rFonts w:ascii="Georgia" w:hAnsi="Georgia" w:cs="Times New Roman"/>
        </w:rPr>
        <w:t xml:space="preserve"> </w:t>
      </w:r>
      <w:r w:rsidRPr="0041000E">
        <w:rPr>
          <w:rFonts w:ascii="Georgia" w:hAnsi="Georgia" w:cs="Times New Roman"/>
        </w:rPr>
        <w:t xml:space="preserve">su u </w:t>
      </w:r>
      <w:r w:rsidR="00957BE3" w:rsidRPr="0041000E">
        <w:rPr>
          <w:rFonts w:ascii="Georgia" w:hAnsi="Georgia" w:cs="Times New Roman"/>
        </w:rPr>
        <w:t>sljedećoj tablici</w:t>
      </w:r>
      <w:r w:rsidRPr="0041000E">
        <w:rPr>
          <w:rFonts w:ascii="Georgia" w:hAnsi="Georgia" w:cs="Times New Roman"/>
        </w:rPr>
        <w:t xml:space="preserve">. </w:t>
      </w:r>
    </w:p>
    <w:p w:rsidR="006D547F" w:rsidRPr="0041000E" w:rsidRDefault="006D547F" w:rsidP="0041000E">
      <w:pPr>
        <w:spacing w:line="360" w:lineRule="auto"/>
        <w:contextualSpacing/>
        <w:jc w:val="both"/>
        <w:rPr>
          <w:rFonts w:ascii="Georgia" w:hAnsi="Georgia" w:cs="Times New Roman"/>
        </w:rPr>
      </w:pPr>
    </w:p>
    <w:p w:rsidR="00314173" w:rsidRPr="0041000E" w:rsidRDefault="00314173" w:rsidP="0041000E">
      <w:pPr>
        <w:spacing w:line="360" w:lineRule="auto"/>
        <w:contextualSpacing/>
        <w:jc w:val="both"/>
        <w:rPr>
          <w:rFonts w:ascii="Georgia" w:hAnsi="Georgia" w:cs="Times New Roman"/>
          <w:noProof/>
          <w:lang w:eastAsia="hr-HR"/>
        </w:rPr>
      </w:pPr>
      <w:r w:rsidRPr="0041000E">
        <w:rPr>
          <w:rFonts w:ascii="Georgia" w:hAnsi="Georgia" w:cs="Times New Roman"/>
          <w:b/>
          <w:noProof/>
          <w:lang w:eastAsia="hr-HR"/>
        </w:rPr>
        <w:t xml:space="preserve">Tablica </w:t>
      </w:r>
      <w:r w:rsidR="00683C5B">
        <w:rPr>
          <w:rFonts w:ascii="Georgia" w:hAnsi="Georgia" w:cs="Times New Roman"/>
          <w:b/>
          <w:noProof/>
          <w:lang w:eastAsia="hr-HR"/>
        </w:rPr>
        <w:t>3.3</w:t>
      </w:r>
      <w:r w:rsidR="00957BE3" w:rsidRPr="0041000E">
        <w:rPr>
          <w:rFonts w:ascii="Georgia" w:hAnsi="Georgia" w:cs="Times New Roman"/>
          <w:b/>
          <w:noProof/>
          <w:lang w:eastAsia="hr-HR"/>
        </w:rPr>
        <w:t>.1.</w:t>
      </w:r>
      <w:r w:rsidRPr="0041000E">
        <w:rPr>
          <w:rFonts w:ascii="Georgia" w:hAnsi="Georgia" w:cs="Times New Roman"/>
          <w:b/>
          <w:noProof/>
          <w:lang w:eastAsia="hr-HR"/>
        </w:rPr>
        <w:t>2</w:t>
      </w:r>
      <w:r w:rsidR="00957BE3" w:rsidRPr="0041000E">
        <w:rPr>
          <w:rFonts w:ascii="Georgia" w:hAnsi="Georgia" w:cs="Times New Roman"/>
          <w:b/>
          <w:noProof/>
          <w:lang w:eastAsia="hr-HR"/>
        </w:rPr>
        <w:t>.</w:t>
      </w:r>
      <w:r w:rsidRPr="0041000E">
        <w:rPr>
          <w:rFonts w:ascii="Georgia" w:hAnsi="Georgia" w:cs="Times New Roman"/>
          <w:noProof/>
          <w:lang w:eastAsia="hr-HR"/>
        </w:rPr>
        <w:tab/>
        <w:t>Predviđeni ukupni troš</w:t>
      </w:r>
      <w:r w:rsidR="009F415D">
        <w:rPr>
          <w:rFonts w:ascii="Georgia" w:hAnsi="Georgia" w:cs="Times New Roman"/>
          <w:noProof/>
          <w:lang w:eastAsia="hr-HR"/>
        </w:rPr>
        <w:t>ak trgovine zbog smanjenja NTB</w:t>
      </w:r>
      <w:r w:rsidRPr="0041000E">
        <w:rPr>
          <w:rFonts w:ascii="Georgia" w:hAnsi="Georgia" w:cs="Times New Roman"/>
          <w:noProof/>
          <w:lang w:eastAsia="hr-HR"/>
        </w:rPr>
        <w:t xml:space="preserve"> u postotku</w:t>
      </w:r>
    </w:p>
    <w:tbl>
      <w:tblPr>
        <w:tblStyle w:val="TableGrid"/>
        <w:tblW w:w="9315" w:type="dxa"/>
        <w:tblLook w:val="04A0" w:firstRow="1" w:lastRow="0" w:firstColumn="1" w:lastColumn="0" w:noHBand="0" w:noVBand="1"/>
      </w:tblPr>
      <w:tblGrid>
        <w:gridCol w:w="3104"/>
        <w:gridCol w:w="3105"/>
        <w:gridCol w:w="3106"/>
      </w:tblGrid>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Sektor</w:t>
            </w:r>
          </w:p>
        </w:tc>
        <w:tc>
          <w:tcPr>
            <w:tcW w:w="3105" w:type="dxa"/>
          </w:tcPr>
          <w:p w:rsidR="00314173" w:rsidRPr="0041000E" w:rsidRDefault="00314173" w:rsidP="00902EBB">
            <w:pPr>
              <w:spacing w:after="200" w:line="360" w:lineRule="auto"/>
              <w:contextualSpacing/>
              <w:jc w:val="both"/>
              <w:rPr>
                <w:rFonts w:ascii="Georgia" w:hAnsi="Georgia"/>
                <w:noProof/>
              </w:rPr>
            </w:pPr>
            <w:r w:rsidRPr="0041000E">
              <w:rPr>
                <w:rFonts w:ascii="Georgia" w:hAnsi="Georgia"/>
                <w:noProof/>
              </w:rPr>
              <w:t xml:space="preserve">Prepreke trgovini: </w:t>
            </w:r>
            <w:r w:rsidR="00902EBB">
              <w:rPr>
                <w:rFonts w:ascii="Georgia" w:hAnsi="Georgia"/>
                <w:noProof/>
              </w:rPr>
              <w:t>p</w:t>
            </w:r>
            <w:r w:rsidRPr="0041000E">
              <w:rPr>
                <w:rFonts w:ascii="Georgia" w:hAnsi="Georgia"/>
                <w:noProof/>
              </w:rPr>
              <w:t>repreke</w:t>
            </w:r>
            <w:r w:rsidR="00902EBB">
              <w:rPr>
                <w:rFonts w:ascii="Georgia" w:hAnsi="Georgia"/>
                <w:noProof/>
              </w:rPr>
              <w:t xml:space="preserve"> EU-a</w:t>
            </w:r>
            <w:r w:rsidRPr="0041000E">
              <w:rPr>
                <w:rFonts w:ascii="Georgia" w:hAnsi="Georgia"/>
                <w:noProof/>
              </w:rPr>
              <w:t xml:space="preserve"> </w:t>
            </w:r>
            <w:r w:rsidR="00902EBB">
              <w:rPr>
                <w:rFonts w:ascii="Georgia" w:hAnsi="Georgia"/>
                <w:noProof/>
              </w:rPr>
              <w:t>za</w:t>
            </w:r>
            <w:r w:rsidR="00902EBB" w:rsidRPr="0041000E">
              <w:rPr>
                <w:rFonts w:ascii="Georgia" w:hAnsi="Georgia"/>
                <w:noProof/>
              </w:rPr>
              <w:t xml:space="preserve"> </w:t>
            </w:r>
            <w:r w:rsidRPr="0041000E">
              <w:rPr>
                <w:rFonts w:ascii="Georgia" w:hAnsi="Georgia"/>
                <w:noProof/>
              </w:rPr>
              <w:t>izvoz SAD-a</w:t>
            </w:r>
          </w:p>
        </w:tc>
        <w:tc>
          <w:tcPr>
            <w:tcW w:w="3105" w:type="dxa"/>
          </w:tcPr>
          <w:p w:rsidR="00314173" w:rsidRPr="0041000E" w:rsidRDefault="00314173" w:rsidP="00902EBB">
            <w:pPr>
              <w:spacing w:after="200" w:line="360" w:lineRule="auto"/>
              <w:contextualSpacing/>
              <w:jc w:val="both"/>
              <w:rPr>
                <w:rFonts w:ascii="Georgia" w:hAnsi="Georgia"/>
                <w:noProof/>
              </w:rPr>
            </w:pPr>
            <w:r w:rsidRPr="0041000E">
              <w:rPr>
                <w:rFonts w:ascii="Georgia" w:hAnsi="Georgia"/>
                <w:noProof/>
              </w:rPr>
              <w:t xml:space="preserve">Prepreke trgovini: prepreke SAD-a </w:t>
            </w:r>
            <w:r w:rsidR="00902EBB">
              <w:rPr>
                <w:rFonts w:ascii="Georgia" w:hAnsi="Georgia"/>
                <w:noProof/>
              </w:rPr>
              <w:t>za</w:t>
            </w:r>
            <w:r w:rsidR="00902EBB" w:rsidRPr="0041000E">
              <w:rPr>
                <w:rFonts w:ascii="Georgia" w:hAnsi="Georgia"/>
                <w:noProof/>
              </w:rPr>
              <w:t xml:space="preserve"> </w:t>
            </w:r>
            <w:r w:rsidRPr="0041000E">
              <w:rPr>
                <w:rFonts w:ascii="Georgia" w:hAnsi="Georgia"/>
                <w:noProof/>
              </w:rPr>
              <w:t>izvoz EU</w:t>
            </w:r>
            <w:r w:rsidR="00902EBB">
              <w:rPr>
                <w:rFonts w:ascii="Georgia" w:hAnsi="Georgia"/>
                <w:noProof/>
              </w:rPr>
              <w:t>-a</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Hrana i piće</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56,8</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73,3</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Kemikalije</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13,6</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19,1</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Električni strojevi</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12,8</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14,7</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Motorna vozila</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25,5</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26,8</w:t>
            </w:r>
          </w:p>
        </w:tc>
      </w:tr>
      <w:tr w:rsidR="00314173" w:rsidRPr="0041000E" w:rsidTr="006F05E5">
        <w:trPr>
          <w:trHeight w:val="552"/>
        </w:trPr>
        <w:tc>
          <w:tcPr>
            <w:tcW w:w="3104" w:type="dxa"/>
          </w:tcPr>
          <w:p w:rsidR="00314173" w:rsidRPr="0041000E" w:rsidRDefault="00314173" w:rsidP="00902EBB">
            <w:pPr>
              <w:spacing w:after="200" w:line="360" w:lineRule="auto"/>
              <w:contextualSpacing/>
              <w:jc w:val="both"/>
              <w:rPr>
                <w:rFonts w:ascii="Georgia" w:hAnsi="Georgia"/>
                <w:noProof/>
              </w:rPr>
            </w:pPr>
            <w:r w:rsidRPr="0041000E">
              <w:rPr>
                <w:rFonts w:ascii="Georgia" w:hAnsi="Georgia"/>
                <w:noProof/>
              </w:rPr>
              <w:t>Druga transportna oprema</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18,8</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19,1</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Metali i metalni proizvodi</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11,9</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17,0</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Drvo i papirnati proizvodi</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11,3</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7,7</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Ostali proizvodi</w:t>
            </w:r>
          </w:p>
        </w:tc>
        <w:tc>
          <w:tcPr>
            <w:tcW w:w="3105" w:type="dxa"/>
          </w:tcPr>
          <w:p w:rsidR="00314173" w:rsidRPr="0041000E" w:rsidRDefault="00314173" w:rsidP="007D4E87">
            <w:pPr>
              <w:spacing w:after="200" w:line="360" w:lineRule="auto"/>
              <w:contextualSpacing/>
              <w:jc w:val="both"/>
              <w:rPr>
                <w:rFonts w:ascii="Georgia" w:hAnsi="Georgia"/>
                <w:noProof/>
              </w:rPr>
            </w:pPr>
            <w:r w:rsidRPr="0041000E">
              <w:rPr>
                <w:rFonts w:ascii="Georgia" w:hAnsi="Georgia"/>
                <w:noProof/>
              </w:rPr>
              <w:t>N/</w:t>
            </w:r>
            <w:r w:rsidR="007D4E87">
              <w:rPr>
                <w:rFonts w:ascii="Georgia" w:hAnsi="Georgia"/>
                <w:noProof/>
              </w:rPr>
              <w:t>D</w:t>
            </w:r>
          </w:p>
        </w:tc>
        <w:tc>
          <w:tcPr>
            <w:tcW w:w="3105" w:type="dxa"/>
          </w:tcPr>
          <w:p w:rsidR="00314173" w:rsidRPr="0041000E" w:rsidRDefault="00314173" w:rsidP="007D4E87">
            <w:pPr>
              <w:spacing w:after="200" w:line="360" w:lineRule="auto"/>
              <w:contextualSpacing/>
              <w:jc w:val="both"/>
              <w:rPr>
                <w:rFonts w:ascii="Georgia" w:hAnsi="Georgia"/>
                <w:noProof/>
              </w:rPr>
            </w:pPr>
            <w:r w:rsidRPr="0041000E">
              <w:rPr>
                <w:rFonts w:ascii="Georgia" w:hAnsi="Georgia"/>
                <w:noProof/>
              </w:rPr>
              <w:t>N/</w:t>
            </w:r>
            <w:r w:rsidR="007D4E87">
              <w:rPr>
                <w:rFonts w:ascii="Georgia" w:hAnsi="Georgia"/>
                <w:noProof/>
              </w:rPr>
              <w:t>D</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b/>
                <w:i/>
                <w:noProof/>
              </w:rPr>
            </w:pPr>
            <w:r w:rsidRPr="0041000E">
              <w:rPr>
                <w:rFonts w:ascii="Georgia" w:hAnsi="Georgia"/>
                <w:b/>
                <w:i/>
                <w:noProof/>
              </w:rPr>
              <w:t>Prosjek u dobrima</w:t>
            </w:r>
          </w:p>
        </w:tc>
        <w:tc>
          <w:tcPr>
            <w:tcW w:w="3105" w:type="dxa"/>
          </w:tcPr>
          <w:p w:rsidR="00314173" w:rsidRPr="0041000E" w:rsidRDefault="00314173" w:rsidP="0041000E">
            <w:pPr>
              <w:spacing w:after="200" w:line="360" w:lineRule="auto"/>
              <w:contextualSpacing/>
              <w:jc w:val="both"/>
              <w:rPr>
                <w:rFonts w:ascii="Georgia" w:hAnsi="Georgia"/>
                <w:b/>
                <w:i/>
                <w:noProof/>
              </w:rPr>
            </w:pPr>
            <w:r w:rsidRPr="0041000E">
              <w:rPr>
                <w:rFonts w:ascii="Georgia" w:hAnsi="Georgia"/>
                <w:b/>
                <w:i/>
                <w:noProof/>
              </w:rPr>
              <w:t>21,5</w:t>
            </w:r>
          </w:p>
        </w:tc>
        <w:tc>
          <w:tcPr>
            <w:tcW w:w="3105" w:type="dxa"/>
          </w:tcPr>
          <w:p w:rsidR="00314173" w:rsidRPr="0041000E" w:rsidRDefault="00314173" w:rsidP="0041000E">
            <w:pPr>
              <w:spacing w:after="200" w:line="360" w:lineRule="auto"/>
              <w:contextualSpacing/>
              <w:jc w:val="both"/>
              <w:rPr>
                <w:rFonts w:ascii="Georgia" w:hAnsi="Georgia"/>
                <w:b/>
                <w:i/>
                <w:noProof/>
              </w:rPr>
            </w:pPr>
            <w:r w:rsidRPr="0041000E">
              <w:rPr>
                <w:rFonts w:ascii="Georgia" w:hAnsi="Georgia"/>
                <w:b/>
                <w:i/>
                <w:noProof/>
              </w:rPr>
              <w:t>25,4</w:t>
            </w:r>
          </w:p>
        </w:tc>
      </w:tr>
      <w:tr w:rsidR="00314173" w:rsidRPr="0041000E" w:rsidTr="006F05E5">
        <w:trPr>
          <w:trHeight w:val="516"/>
        </w:trPr>
        <w:tc>
          <w:tcPr>
            <w:tcW w:w="9315" w:type="dxa"/>
            <w:gridSpan w:val="3"/>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Transport</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Zrak</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2,0</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2,0</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Voda</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8,0</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8,0</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Financije</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11,3</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31,7</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Osiguranje</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10,8</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19,1</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Trgovina i ICT</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14,9</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3,9</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Komunikacije</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11,7</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1,7</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Građevina</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4,6</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2,5</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Osobne, kulturne i druge usluge</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4,4</w:t>
            </w:r>
          </w:p>
        </w:tc>
        <w:tc>
          <w:tcPr>
            <w:tcW w:w="3105" w:type="dxa"/>
          </w:tcPr>
          <w:p w:rsidR="00314173" w:rsidRPr="0041000E" w:rsidRDefault="00314173" w:rsidP="0041000E">
            <w:pPr>
              <w:spacing w:after="200" w:line="360" w:lineRule="auto"/>
              <w:contextualSpacing/>
              <w:jc w:val="both"/>
              <w:rPr>
                <w:rFonts w:ascii="Georgia" w:hAnsi="Georgia"/>
                <w:noProof/>
              </w:rPr>
            </w:pPr>
            <w:r w:rsidRPr="0041000E">
              <w:rPr>
                <w:rFonts w:ascii="Georgia" w:hAnsi="Georgia"/>
                <w:noProof/>
              </w:rPr>
              <w:t>2,5</w:t>
            </w:r>
          </w:p>
        </w:tc>
      </w:tr>
      <w:tr w:rsidR="00314173" w:rsidRPr="0041000E" w:rsidTr="006F05E5">
        <w:trPr>
          <w:trHeight w:val="516"/>
        </w:trPr>
        <w:tc>
          <w:tcPr>
            <w:tcW w:w="3104" w:type="dxa"/>
          </w:tcPr>
          <w:p w:rsidR="00314173" w:rsidRPr="0041000E" w:rsidRDefault="00314173" w:rsidP="0041000E">
            <w:pPr>
              <w:spacing w:after="200" w:line="360" w:lineRule="auto"/>
              <w:contextualSpacing/>
              <w:jc w:val="both"/>
              <w:rPr>
                <w:rFonts w:ascii="Georgia" w:hAnsi="Georgia"/>
                <w:b/>
                <w:i/>
                <w:noProof/>
              </w:rPr>
            </w:pPr>
            <w:r w:rsidRPr="0041000E">
              <w:rPr>
                <w:rFonts w:ascii="Georgia" w:hAnsi="Georgia"/>
                <w:b/>
                <w:i/>
                <w:noProof/>
              </w:rPr>
              <w:t>Prosjek u uslugama</w:t>
            </w:r>
          </w:p>
        </w:tc>
        <w:tc>
          <w:tcPr>
            <w:tcW w:w="3105" w:type="dxa"/>
          </w:tcPr>
          <w:p w:rsidR="00314173" w:rsidRPr="0041000E" w:rsidRDefault="00314173" w:rsidP="0041000E">
            <w:pPr>
              <w:spacing w:after="200" w:line="360" w:lineRule="auto"/>
              <w:contextualSpacing/>
              <w:jc w:val="both"/>
              <w:rPr>
                <w:rFonts w:ascii="Georgia" w:hAnsi="Georgia"/>
                <w:b/>
                <w:i/>
                <w:noProof/>
              </w:rPr>
            </w:pPr>
            <w:r w:rsidRPr="0041000E">
              <w:rPr>
                <w:rFonts w:ascii="Georgia" w:hAnsi="Georgia"/>
                <w:b/>
                <w:i/>
                <w:noProof/>
              </w:rPr>
              <w:t>8,5</w:t>
            </w:r>
          </w:p>
        </w:tc>
        <w:tc>
          <w:tcPr>
            <w:tcW w:w="3105" w:type="dxa"/>
          </w:tcPr>
          <w:p w:rsidR="00314173" w:rsidRPr="0041000E" w:rsidRDefault="00314173" w:rsidP="0041000E">
            <w:pPr>
              <w:spacing w:after="200" w:line="360" w:lineRule="auto"/>
              <w:contextualSpacing/>
              <w:jc w:val="both"/>
              <w:rPr>
                <w:rFonts w:ascii="Georgia" w:hAnsi="Georgia"/>
                <w:b/>
                <w:i/>
                <w:noProof/>
              </w:rPr>
            </w:pPr>
            <w:r w:rsidRPr="0041000E">
              <w:rPr>
                <w:rFonts w:ascii="Georgia" w:hAnsi="Georgia"/>
                <w:b/>
                <w:i/>
                <w:noProof/>
              </w:rPr>
              <w:t>8,9</w:t>
            </w:r>
          </w:p>
        </w:tc>
      </w:tr>
    </w:tbl>
    <w:p w:rsidR="00314173" w:rsidRPr="0041000E" w:rsidRDefault="00314173" w:rsidP="0041000E">
      <w:pPr>
        <w:spacing w:line="360" w:lineRule="auto"/>
        <w:contextualSpacing/>
        <w:jc w:val="both"/>
        <w:rPr>
          <w:rFonts w:ascii="Georgia" w:hAnsi="Georgia" w:cs="Times New Roman"/>
          <w:noProof/>
          <w:lang w:eastAsia="hr-HR"/>
        </w:rPr>
      </w:pPr>
      <w:r w:rsidRPr="0041000E">
        <w:rPr>
          <w:rFonts w:ascii="Georgia" w:hAnsi="Georgia" w:cs="Times New Roman"/>
          <w:noProof/>
          <w:lang w:eastAsia="hr-HR"/>
        </w:rPr>
        <w:t>Izvor: Ecorys (2009)</w:t>
      </w:r>
    </w:p>
    <w:p w:rsidR="006D547F" w:rsidRPr="0041000E" w:rsidRDefault="006D547F" w:rsidP="0041000E">
      <w:pPr>
        <w:spacing w:line="360" w:lineRule="auto"/>
        <w:contextualSpacing/>
        <w:jc w:val="both"/>
        <w:rPr>
          <w:rFonts w:ascii="Georgia" w:hAnsi="Georgia" w:cs="Times New Roman"/>
        </w:rPr>
      </w:pPr>
    </w:p>
    <w:p w:rsidR="00D54E27" w:rsidRPr="00B678AA" w:rsidRDefault="00902EBB" w:rsidP="0041000E">
      <w:pPr>
        <w:spacing w:line="360" w:lineRule="auto"/>
        <w:contextualSpacing/>
        <w:jc w:val="both"/>
        <w:rPr>
          <w:rFonts w:ascii="Georgia" w:hAnsi="Georgia" w:cs="Times New Roman"/>
          <w:b/>
        </w:rPr>
      </w:pPr>
      <w:r w:rsidRPr="00B678AA">
        <w:rPr>
          <w:rFonts w:ascii="Georgia" w:hAnsi="Georgia" w:cs="Times New Roman"/>
          <w:b/>
        </w:rPr>
        <w:t>Ecorys je izvijestio da su</w:t>
      </w:r>
      <w:r w:rsidR="009F415D" w:rsidRPr="00B678AA">
        <w:rPr>
          <w:rFonts w:ascii="Georgia" w:hAnsi="Georgia" w:cs="Times New Roman"/>
          <w:b/>
        </w:rPr>
        <w:t xml:space="preserve"> NTB</w:t>
      </w:r>
      <w:r w:rsidR="00D54E27" w:rsidRPr="00B678AA">
        <w:rPr>
          <w:rFonts w:ascii="Georgia" w:hAnsi="Georgia" w:cs="Times New Roman"/>
          <w:b/>
        </w:rPr>
        <w:t xml:space="preserve"> </w:t>
      </w:r>
      <w:r w:rsidRPr="00B678AA">
        <w:rPr>
          <w:rFonts w:ascii="Georgia" w:hAnsi="Georgia" w:cs="Times New Roman"/>
          <w:b/>
        </w:rPr>
        <w:t xml:space="preserve">najviši </w:t>
      </w:r>
      <w:r w:rsidR="00D54E27" w:rsidRPr="00B678AA">
        <w:rPr>
          <w:rFonts w:ascii="Georgia" w:hAnsi="Georgia" w:cs="Times New Roman"/>
          <w:b/>
        </w:rPr>
        <w:t>za prehrambene proizvode i pića (56.8</w:t>
      </w:r>
      <w:r w:rsidR="00EC0CE5" w:rsidRPr="00B678AA">
        <w:rPr>
          <w:rFonts w:ascii="Georgia" w:hAnsi="Georgia" w:cs="Times New Roman"/>
          <w:b/>
        </w:rPr>
        <w:t>%</w:t>
      </w:r>
      <w:r w:rsidR="00D54E27" w:rsidRPr="00B678AA">
        <w:rPr>
          <w:rFonts w:ascii="Georgia" w:hAnsi="Georgia" w:cs="Times New Roman"/>
          <w:b/>
        </w:rPr>
        <w:t xml:space="preserve"> prilikom uvoza u EU, odnosno 73</w:t>
      </w:r>
      <w:r w:rsidRPr="00B678AA">
        <w:rPr>
          <w:rFonts w:ascii="Georgia" w:hAnsi="Georgia" w:cs="Times New Roman"/>
          <w:b/>
        </w:rPr>
        <w:t>,</w:t>
      </w:r>
      <w:r w:rsidR="00D54E27" w:rsidRPr="00B678AA">
        <w:rPr>
          <w:rFonts w:ascii="Georgia" w:hAnsi="Georgia" w:cs="Times New Roman"/>
          <w:b/>
        </w:rPr>
        <w:t>3</w:t>
      </w:r>
      <w:r w:rsidR="00EC0CE5" w:rsidRPr="00B678AA">
        <w:rPr>
          <w:rFonts w:ascii="Georgia" w:hAnsi="Georgia" w:cs="Times New Roman"/>
          <w:b/>
        </w:rPr>
        <w:t>%</w:t>
      </w:r>
      <w:r w:rsidR="00D54E27" w:rsidRPr="00B678AA">
        <w:rPr>
          <w:rFonts w:ascii="Georgia" w:hAnsi="Georgia" w:cs="Times New Roman"/>
          <w:b/>
        </w:rPr>
        <w:t xml:space="preserve"> prilikom izvoza iz EU).</w:t>
      </w:r>
    </w:p>
    <w:p w:rsidR="00D54E27" w:rsidRPr="0041000E" w:rsidRDefault="00902EBB" w:rsidP="0041000E">
      <w:pPr>
        <w:spacing w:line="360" w:lineRule="auto"/>
        <w:contextualSpacing/>
        <w:jc w:val="both"/>
        <w:rPr>
          <w:rFonts w:ascii="Georgia" w:hAnsi="Georgia" w:cs="Times New Roman"/>
        </w:rPr>
      </w:pPr>
      <w:r w:rsidRPr="00B678AA">
        <w:rPr>
          <w:rFonts w:ascii="Georgia" w:hAnsi="Georgia" w:cs="Times New Roman"/>
          <w:b/>
        </w:rPr>
        <w:t>Na</w:t>
      </w:r>
      <w:r w:rsidR="00D54E27" w:rsidRPr="00B678AA">
        <w:rPr>
          <w:rFonts w:ascii="Georgia" w:hAnsi="Georgia" w:cs="Times New Roman"/>
          <w:b/>
        </w:rPr>
        <w:t xml:space="preserve"> </w:t>
      </w:r>
      <w:r w:rsidRPr="00B678AA">
        <w:rPr>
          <w:rFonts w:ascii="Georgia" w:hAnsi="Georgia" w:cs="Times New Roman"/>
          <w:b/>
        </w:rPr>
        <w:t xml:space="preserve">tržištu </w:t>
      </w:r>
      <w:r w:rsidR="009F415D" w:rsidRPr="00B678AA">
        <w:rPr>
          <w:rFonts w:ascii="Georgia" w:hAnsi="Georgia" w:cs="Times New Roman"/>
          <w:b/>
        </w:rPr>
        <w:t>usluga NTB</w:t>
      </w:r>
      <w:r w:rsidR="00D54E27" w:rsidRPr="00B678AA">
        <w:rPr>
          <w:rFonts w:ascii="Georgia" w:hAnsi="Georgia" w:cs="Times New Roman"/>
          <w:b/>
        </w:rPr>
        <w:t xml:space="preserve"> su </w:t>
      </w:r>
      <w:r w:rsidRPr="00B678AA">
        <w:rPr>
          <w:rFonts w:ascii="Georgia" w:hAnsi="Georgia" w:cs="Times New Roman"/>
          <w:b/>
        </w:rPr>
        <w:t xml:space="preserve">najveći </w:t>
      </w:r>
      <w:r w:rsidR="00D54E27" w:rsidRPr="00B678AA">
        <w:rPr>
          <w:rFonts w:ascii="Georgia" w:hAnsi="Georgia" w:cs="Times New Roman"/>
          <w:b/>
        </w:rPr>
        <w:t>u financijskom sektoru (11</w:t>
      </w:r>
      <w:r w:rsidRPr="00B678AA">
        <w:rPr>
          <w:rFonts w:ascii="Georgia" w:hAnsi="Georgia" w:cs="Times New Roman"/>
          <w:b/>
        </w:rPr>
        <w:t>,</w:t>
      </w:r>
      <w:r w:rsidR="00D54E27" w:rsidRPr="00B678AA">
        <w:rPr>
          <w:rFonts w:ascii="Georgia" w:hAnsi="Georgia" w:cs="Times New Roman"/>
          <w:b/>
        </w:rPr>
        <w:t>3</w:t>
      </w:r>
      <w:r w:rsidR="00EC0CE5" w:rsidRPr="00B678AA">
        <w:rPr>
          <w:rFonts w:ascii="Georgia" w:hAnsi="Georgia" w:cs="Times New Roman"/>
          <w:b/>
        </w:rPr>
        <w:t>%</w:t>
      </w:r>
      <w:r w:rsidR="00D54E27" w:rsidRPr="00B678AA">
        <w:rPr>
          <w:rFonts w:ascii="Georgia" w:hAnsi="Georgia" w:cs="Times New Roman"/>
          <w:b/>
        </w:rPr>
        <w:t xml:space="preserve"> pri uvozu u EU, 31</w:t>
      </w:r>
      <w:r w:rsidRPr="00B678AA">
        <w:rPr>
          <w:rFonts w:ascii="Georgia" w:hAnsi="Georgia" w:cs="Times New Roman"/>
          <w:b/>
        </w:rPr>
        <w:t>,</w:t>
      </w:r>
      <w:r w:rsidR="00D54E27" w:rsidRPr="00B678AA">
        <w:rPr>
          <w:rFonts w:ascii="Georgia" w:hAnsi="Georgia" w:cs="Times New Roman"/>
          <w:b/>
        </w:rPr>
        <w:t>7</w:t>
      </w:r>
      <w:r w:rsidR="00EC0CE5" w:rsidRPr="00B678AA">
        <w:rPr>
          <w:rFonts w:ascii="Georgia" w:hAnsi="Georgia" w:cs="Times New Roman"/>
          <w:b/>
        </w:rPr>
        <w:t>%</w:t>
      </w:r>
      <w:r w:rsidR="00D54E27" w:rsidRPr="00B678AA">
        <w:rPr>
          <w:rFonts w:ascii="Georgia" w:hAnsi="Georgia" w:cs="Times New Roman"/>
          <w:b/>
        </w:rPr>
        <w:t xml:space="preserve"> pri uvozu u SAD).</w:t>
      </w:r>
      <w:r w:rsidR="00D54E27" w:rsidRPr="0041000E">
        <w:rPr>
          <w:rFonts w:ascii="Georgia" w:hAnsi="Georgia" w:cs="Times New Roman"/>
        </w:rPr>
        <w:t xml:space="preserve"> Na strani EU</w:t>
      </w:r>
      <w:r>
        <w:rPr>
          <w:rFonts w:ascii="Georgia" w:hAnsi="Georgia" w:cs="Times New Roman"/>
        </w:rPr>
        <w:t>-a</w:t>
      </w:r>
      <w:r w:rsidR="00D54E27" w:rsidRPr="0041000E">
        <w:rPr>
          <w:rFonts w:ascii="Georgia" w:hAnsi="Georgia" w:cs="Times New Roman"/>
        </w:rPr>
        <w:t xml:space="preserve"> </w:t>
      </w:r>
      <w:r w:rsidRPr="0041000E">
        <w:rPr>
          <w:rFonts w:ascii="Georgia" w:hAnsi="Georgia" w:cs="Times New Roman"/>
        </w:rPr>
        <w:t>najveć</w:t>
      </w:r>
      <w:r>
        <w:rPr>
          <w:rFonts w:ascii="Georgia" w:hAnsi="Georgia" w:cs="Times New Roman"/>
        </w:rPr>
        <w:t>i</w:t>
      </w:r>
      <w:r w:rsidRPr="0041000E">
        <w:rPr>
          <w:rFonts w:ascii="Georgia" w:hAnsi="Georgia" w:cs="Times New Roman"/>
        </w:rPr>
        <w:t xml:space="preserve"> </w:t>
      </w:r>
      <w:r w:rsidR="00D54E27" w:rsidRPr="0041000E">
        <w:rPr>
          <w:rFonts w:ascii="Georgia" w:hAnsi="Georgia" w:cs="Times New Roman"/>
        </w:rPr>
        <w:t>N</w:t>
      </w:r>
      <w:r w:rsidR="009F415D">
        <w:rPr>
          <w:rFonts w:ascii="Georgia" w:hAnsi="Georgia" w:cs="Times New Roman"/>
        </w:rPr>
        <w:t xml:space="preserve">TB </w:t>
      </w:r>
      <w:r w:rsidR="00D54E27" w:rsidRPr="0041000E">
        <w:rPr>
          <w:rFonts w:ascii="Georgia" w:hAnsi="Georgia" w:cs="Times New Roman"/>
        </w:rPr>
        <w:t xml:space="preserve">na tržištu usluga </w:t>
      </w:r>
      <w:r>
        <w:rPr>
          <w:rFonts w:ascii="Georgia" w:hAnsi="Georgia" w:cs="Times New Roman"/>
        </w:rPr>
        <w:t xml:space="preserve">javljaju </w:t>
      </w:r>
      <w:r w:rsidRPr="0041000E">
        <w:rPr>
          <w:rFonts w:ascii="Georgia" w:hAnsi="Georgia" w:cs="Times New Roman"/>
        </w:rPr>
        <w:t>s</w:t>
      </w:r>
      <w:r>
        <w:rPr>
          <w:rFonts w:ascii="Georgia" w:hAnsi="Georgia" w:cs="Times New Roman"/>
        </w:rPr>
        <w:t>e</w:t>
      </w:r>
      <w:r w:rsidRPr="0041000E">
        <w:rPr>
          <w:rFonts w:ascii="Georgia" w:hAnsi="Georgia" w:cs="Times New Roman"/>
        </w:rPr>
        <w:t xml:space="preserve"> </w:t>
      </w:r>
      <w:r w:rsidR="00D54E27" w:rsidRPr="0041000E">
        <w:rPr>
          <w:rFonts w:ascii="Georgia" w:hAnsi="Georgia" w:cs="Times New Roman"/>
        </w:rPr>
        <w:t xml:space="preserve">u poslovnom sektoru, ICT-u, komunikacijskom sektoru, građevini te osobnim, kulturalnim i drugim uslugama. </w:t>
      </w:r>
      <w:r>
        <w:rPr>
          <w:rFonts w:ascii="Georgia" w:hAnsi="Georgia" w:cs="Times New Roman"/>
        </w:rPr>
        <w:t>N</w:t>
      </w:r>
      <w:r w:rsidRPr="0041000E">
        <w:rPr>
          <w:rFonts w:ascii="Georgia" w:hAnsi="Georgia" w:cs="Times New Roman"/>
        </w:rPr>
        <w:t>a stran</w:t>
      </w:r>
      <w:r>
        <w:rPr>
          <w:rFonts w:ascii="Georgia" w:hAnsi="Georgia" w:cs="Times New Roman"/>
        </w:rPr>
        <w:t>i</w:t>
      </w:r>
      <w:r w:rsidRPr="0041000E">
        <w:rPr>
          <w:rFonts w:ascii="Georgia" w:hAnsi="Georgia" w:cs="Times New Roman"/>
        </w:rPr>
        <w:t xml:space="preserve"> </w:t>
      </w:r>
      <w:r w:rsidR="00D54E27" w:rsidRPr="0041000E">
        <w:rPr>
          <w:rFonts w:ascii="Georgia" w:hAnsi="Georgia" w:cs="Times New Roman"/>
        </w:rPr>
        <w:t xml:space="preserve">SAD-a </w:t>
      </w:r>
      <w:r w:rsidRPr="0041000E">
        <w:rPr>
          <w:rFonts w:ascii="Georgia" w:hAnsi="Georgia" w:cs="Times New Roman"/>
        </w:rPr>
        <w:t>najveć</w:t>
      </w:r>
      <w:r>
        <w:rPr>
          <w:rFonts w:ascii="Georgia" w:hAnsi="Georgia" w:cs="Times New Roman"/>
        </w:rPr>
        <w:t>i</w:t>
      </w:r>
      <w:r w:rsidRPr="0041000E">
        <w:rPr>
          <w:rFonts w:ascii="Georgia" w:hAnsi="Georgia" w:cs="Times New Roman"/>
        </w:rPr>
        <w:t xml:space="preserve"> </w:t>
      </w:r>
      <w:r w:rsidR="009F415D">
        <w:rPr>
          <w:rFonts w:ascii="Georgia" w:hAnsi="Georgia" w:cs="Times New Roman"/>
        </w:rPr>
        <w:t xml:space="preserve">NTB </w:t>
      </w:r>
      <w:r>
        <w:rPr>
          <w:rFonts w:ascii="Georgia" w:hAnsi="Georgia" w:cs="Times New Roman"/>
        </w:rPr>
        <w:t xml:space="preserve">javljaju </w:t>
      </w:r>
      <w:r w:rsidRPr="0041000E">
        <w:rPr>
          <w:rFonts w:ascii="Georgia" w:hAnsi="Georgia" w:cs="Times New Roman"/>
        </w:rPr>
        <w:t>s</w:t>
      </w:r>
      <w:r>
        <w:rPr>
          <w:rFonts w:ascii="Georgia" w:hAnsi="Georgia" w:cs="Times New Roman"/>
        </w:rPr>
        <w:t>e</w:t>
      </w:r>
      <w:r w:rsidRPr="0041000E">
        <w:rPr>
          <w:rFonts w:ascii="Georgia" w:hAnsi="Georgia" w:cs="Times New Roman"/>
        </w:rPr>
        <w:t xml:space="preserve"> </w:t>
      </w:r>
      <w:r w:rsidR="00D54E27" w:rsidRPr="0041000E">
        <w:rPr>
          <w:rFonts w:ascii="Georgia" w:hAnsi="Georgia" w:cs="Times New Roman"/>
        </w:rPr>
        <w:t xml:space="preserve">u financijskom i osiguravajućem sektoru. Važno je napomenuti </w:t>
      </w:r>
      <w:r>
        <w:rPr>
          <w:rFonts w:ascii="Georgia" w:hAnsi="Georgia" w:cs="Times New Roman"/>
        </w:rPr>
        <w:t>da</w:t>
      </w:r>
      <w:r w:rsidR="00D54E27" w:rsidRPr="0041000E">
        <w:rPr>
          <w:rFonts w:ascii="Georgia" w:hAnsi="Georgia" w:cs="Times New Roman"/>
        </w:rPr>
        <w:t xml:space="preserve">, za razliku od smanjenja carina, smanjenje </w:t>
      </w:r>
      <w:r w:rsidR="009F415D">
        <w:rPr>
          <w:rFonts w:ascii="Georgia" w:hAnsi="Georgia" w:cs="Times New Roman"/>
        </w:rPr>
        <w:t xml:space="preserve">NTB </w:t>
      </w:r>
      <w:r w:rsidR="00D54E27" w:rsidRPr="0041000E">
        <w:rPr>
          <w:rFonts w:ascii="Georgia" w:hAnsi="Georgia" w:cs="Times New Roman"/>
        </w:rPr>
        <w:t>nije tako jednostavno</w:t>
      </w:r>
      <w:r>
        <w:rPr>
          <w:rFonts w:ascii="Georgia" w:hAnsi="Georgia" w:cs="Times New Roman"/>
        </w:rPr>
        <w:t>. N</w:t>
      </w:r>
      <w:r w:rsidR="00D54E27" w:rsidRPr="0041000E">
        <w:rPr>
          <w:rFonts w:ascii="Georgia" w:hAnsi="Georgia" w:cs="Times New Roman"/>
        </w:rPr>
        <w:t xml:space="preserve">aime, budući da su </w:t>
      </w:r>
      <w:r>
        <w:rPr>
          <w:rFonts w:ascii="Georgia" w:hAnsi="Georgia" w:cs="Times New Roman"/>
        </w:rPr>
        <w:t xml:space="preserve">prepreke </w:t>
      </w:r>
      <w:r w:rsidR="00D54E27" w:rsidRPr="0041000E">
        <w:rPr>
          <w:rFonts w:ascii="Georgia" w:hAnsi="Georgia" w:cs="Times New Roman"/>
        </w:rPr>
        <w:t xml:space="preserve">nametnute iz više izvora, </w:t>
      </w:r>
      <w:r>
        <w:rPr>
          <w:rFonts w:ascii="Georgia" w:hAnsi="Georgia" w:cs="Times New Roman"/>
        </w:rPr>
        <w:t xml:space="preserve">za </w:t>
      </w:r>
      <w:r w:rsidR="00D54E27" w:rsidRPr="0041000E">
        <w:rPr>
          <w:rFonts w:ascii="Georgia" w:hAnsi="Georgia" w:cs="Times New Roman"/>
        </w:rPr>
        <w:t>njihovo uklanjanje mo</w:t>
      </w:r>
      <w:r>
        <w:rPr>
          <w:rFonts w:ascii="Georgia" w:hAnsi="Georgia" w:cs="Times New Roman"/>
        </w:rPr>
        <w:t>gle bi biti potrebne</w:t>
      </w:r>
      <w:r w:rsidR="00D54E27" w:rsidRPr="0041000E">
        <w:rPr>
          <w:rFonts w:ascii="Georgia" w:hAnsi="Georgia" w:cs="Times New Roman"/>
        </w:rPr>
        <w:t xml:space="preserve"> ustavne promjene, nerea</w:t>
      </w:r>
      <w:r w:rsidR="001C4CE3">
        <w:rPr>
          <w:rFonts w:ascii="Georgia" w:hAnsi="Georgia" w:cs="Times New Roman"/>
        </w:rPr>
        <w:t>lne</w:t>
      </w:r>
      <w:r w:rsidR="00D54E27" w:rsidRPr="0041000E">
        <w:rPr>
          <w:rFonts w:ascii="Georgia" w:hAnsi="Georgia" w:cs="Times New Roman"/>
        </w:rPr>
        <w:t xml:space="preserve"> zakonske promjene ili nereal</w:t>
      </w:r>
      <w:r w:rsidR="001C4CE3">
        <w:rPr>
          <w:rFonts w:ascii="Georgia" w:hAnsi="Georgia" w:cs="Times New Roman"/>
        </w:rPr>
        <w:t>ne</w:t>
      </w:r>
      <w:r w:rsidR="00D54E27" w:rsidRPr="0041000E">
        <w:rPr>
          <w:rFonts w:ascii="Georgia" w:hAnsi="Georgia" w:cs="Times New Roman"/>
        </w:rPr>
        <w:t xml:space="preserve"> tehničke promjene, a </w:t>
      </w:r>
      <w:r>
        <w:rPr>
          <w:rFonts w:ascii="Georgia" w:hAnsi="Georgia" w:cs="Times New Roman"/>
        </w:rPr>
        <w:t>mogu biti</w:t>
      </w:r>
      <w:r w:rsidR="00D54E27" w:rsidRPr="0041000E">
        <w:rPr>
          <w:rFonts w:ascii="Georgia" w:hAnsi="Georgia" w:cs="Times New Roman"/>
        </w:rPr>
        <w:t xml:space="preserve"> i politički </w:t>
      </w:r>
      <w:r w:rsidRPr="0041000E">
        <w:rPr>
          <w:rFonts w:ascii="Georgia" w:hAnsi="Georgia" w:cs="Times New Roman"/>
        </w:rPr>
        <w:t>zahtjevn</w:t>
      </w:r>
      <w:r>
        <w:rPr>
          <w:rFonts w:ascii="Georgia" w:hAnsi="Georgia" w:cs="Times New Roman"/>
        </w:rPr>
        <w:t>e</w:t>
      </w:r>
      <w:r w:rsidR="00D54E27" w:rsidRPr="0041000E">
        <w:rPr>
          <w:rFonts w:ascii="Georgia" w:hAnsi="Georgia" w:cs="Times New Roman"/>
        </w:rPr>
        <w:t>. Prema Ecorysovom izvješću možemo očekivati već</w:t>
      </w:r>
      <w:r>
        <w:rPr>
          <w:rFonts w:ascii="Georgia" w:hAnsi="Georgia" w:cs="Times New Roman"/>
        </w:rPr>
        <w:t>e koristi</w:t>
      </w:r>
      <w:r w:rsidR="00D54E27" w:rsidRPr="0041000E">
        <w:rPr>
          <w:rFonts w:ascii="Georgia" w:hAnsi="Georgia" w:cs="Times New Roman"/>
        </w:rPr>
        <w:t xml:space="preserve"> od ukidanja ili smanjenja </w:t>
      </w:r>
      <w:r w:rsidR="009F415D">
        <w:rPr>
          <w:rFonts w:ascii="Georgia" w:hAnsi="Georgia" w:cs="Times New Roman"/>
        </w:rPr>
        <w:t xml:space="preserve">NTB </w:t>
      </w:r>
      <w:r w:rsidR="00D54E27" w:rsidRPr="0041000E">
        <w:rPr>
          <w:rFonts w:ascii="Georgia" w:hAnsi="Georgia" w:cs="Times New Roman"/>
        </w:rPr>
        <w:t xml:space="preserve">u trgovini robom, nego u trgovini uslugama. </w:t>
      </w:r>
    </w:p>
    <w:p w:rsidR="00725466" w:rsidRDefault="00D54E27" w:rsidP="00725466">
      <w:pPr>
        <w:spacing w:line="360" w:lineRule="auto"/>
        <w:contextualSpacing/>
        <w:jc w:val="both"/>
        <w:rPr>
          <w:rFonts w:ascii="Georgia" w:hAnsi="Georgia" w:cs="Times New Roman"/>
        </w:rPr>
      </w:pPr>
      <w:r w:rsidRPr="0041000E">
        <w:rPr>
          <w:rFonts w:ascii="Georgia" w:hAnsi="Georgia" w:cs="Times New Roman"/>
        </w:rPr>
        <w:t xml:space="preserve">Osim na EU i SAD, TTIP će imati pozitivan učinak i na treće zemlje: </w:t>
      </w:r>
      <w:r w:rsidR="003934C8">
        <w:rPr>
          <w:rFonts w:ascii="Georgia" w:hAnsi="Georgia" w:cs="Times New Roman"/>
        </w:rPr>
        <w:t>navodi se da</w:t>
      </w:r>
      <w:r w:rsidRPr="0041000E">
        <w:rPr>
          <w:rFonts w:ascii="Georgia" w:hAnsi="Georgia" w:cs="Times New Roman"/>
        </w:rPr>
        <w:t xml:space="preserve"> u praksi, „ako </w:t>
      </w:r>
      <w:r w:rsidR="003934C8">
        <w:rPr>
          <w:rFonts w:ascii="Georgia" w:hAnsi="Georgia" w:cs="Times New Roman"/>
        </w:rPr>
        <w:t>se pojavi</w:t>
      </w:r>
      <w:r w:rsidR="003934C8" w:rsidRPr="0041000E">
        <w:rPr>
          <w:rFonts w:ascii="Georgia" w:hAnsi="Georgia" w:cs="Times New Roman"/>
        </w:rPr>
        <w:t xml:space="preserve"> 5</w:t>
      </w:r>
      <w:r w:rsidR="003934C8">
        <w:rPr>
          <w:rFonts w:ascii="Georgia" w:hAnsi="Georgia" w:cs="Times New Roman"/>
        </w:rPr>
        <w:t>-</w:t>
      </w:r>
      <w:r w:rsidRPr="0041000E">
        <w:rPr>
          <w:rFonts w:ascii="Georgia" w:hAnsi="Georgia" w:cs="Times New Roman"/>
        </w:rPr>
        <w:t xml:space="preserve">postotno smanjenje troška povezanog </w:t>
      </w:r>
      <w:r w:rsidR="003934C8">
        <w:rPr>
          <w:rFonts w:ascii="Georgia" w:hAnsi="Georgia" w:cs="Times New Roman"/>
        </w:rPr>
        <w:t>s</w:t>
      </w:r>
      <w:r w:rsidR="003934C8" w:rsidRPr="0041000E">
        <w:rPr>
          <w:rFonts w:ascii="Georgia" w:hAnsi="Georgia" w:cs="Times New Roman"/>
        </w:rPr>
        <w:t xml:space="preserve"> </w:t>
      </w:r>
      <w:r w:rsidR="009F415D">
        <w:rPr>
          <w:rFonts w:ascii="Georgia" w:hAnsi="Georgia" w:cs="Times New Roman"/>
        </w:rPr>
        <w:t>NTB</w:t>
      </w:r>
      <w:r w:rsidRPr="0041000E">
        <w:rPr>
          <w:rFonts w:ascii="Georgia" w:hAnsi="Georgia" w:cs="Times New Roman"/>
        </w:rPr>
        <w:t xml:space="preserve"> između EU</w:t>
      </w:r>
      <w:r w:rsidR="003934C8">
        <w:rPr>
          <w:rFonts w:ascii="Georgia" w:hAnsi="Georgia" w:cs="Times New Roman"/>
        </w:rPr>
        <w:t>-a</w:t>
      </w:r>
      <w:r w:rsidRPr="0041000E">
        <w:rPr>
          <w:rFonts w:ascii="Georgia" w:hAnsi="Georgia" w:cs="Times New Roman"/>
        </w:rPr>
        <w:t xml:space="preserve"> i SAD-a, također će se pojaviti </w:t>
      </w:r>
      <w:r w:rsidR="003934C8" w:rsidRPr="0041000E">
        <w:rPr>
          <w:rFonts w:ascii="Georgia" w:hAnsi="Georgia" w:cs="Times New Roman"/>
        </w:rPr>
        <w:t>1</w:t>
      </w:r>
      <w:r w:rsidR="003934C8">
        <w:rPr>
          <w:rFonts w:ascii="Georgia" w:hAnsi="Georgia" w:cs="Times New Roman"/>
        </w:rPr>
        <w:t>-</w:t>
      </w:r>
      <w:r w:rsidRPr="0041000E">
        <w:rPr>
          <w:rFonts w:ascii="Georgia" w:hAnsi="Georgia" w:cs="Times New Roman"/>
        </w:rPr>
        <w:t>postotno smanjenje troška trgovanja za treće zemlje koje izvoze u</w:t>
      </w:r>
      <w:r w:rsidRPr="0041000E">
        <w:rPr>
          <w:rFonts w:ascii="Georgia" w:hAnsi="Georgia"/>
          <w:sz w:val="24"/>
        </w:rPr>
        <w:t xml:space="preserve"> </w:t>
      </w:r>
      <w:r w:rsidRPr="0041000E">
        <w:rPr>
          <w:rFonts w:ascii="Georgia" w:hAnsi="Georgia" w:cs="Times New Roman"/>
        </w:rPr>
        <w:t>EU ili SAD</w:t>
      </w:r>
      <w:r w:rsidR="003934C8">
        <w:rPr>
          <w:rFonts w:ascii="Georgia" w:hAnsi="Georgia" w:cs="Times New Roman"/>
        </w:rPr>
        <w:t>”</w:t>
      </w:r>
      <w:r w:rsidR="002258CB">
        <w:rPr>
          <w:rFonts w:ascii="Georgia" w:hAnsi="Georgia" w:cs="Times New Roman"/>
        </w:rPr>
        <w:t xml:space="preserve"> (CEPR,2013:29.)</w:t>
      </w:r>
      <w:r w:rsidRPr="0041000E">
        <w:rPr>
          <w:rFonts w:ascii="Georgia" w:hAnsi="Georgia" w:cs="Times New Roman"/>
        </w:rPr>
        <w:t xml:space="preserve">. Drugi </w:t>
      </w:r>
      <w:r w:rsidR="003934C8">
        <w:rPr>
          <w:rFonts w:ascii="Georgia" w:hAnsi="Georgia" w:cs="Times New Roman"/>
        </w:rPr>
        <w:t>učinak</w:t>
      </w:r>
      <w:r w:rsidR="003934C8" w:rsidRPr="0041000E">
        <w:rPr>
          <w:rFonts w:ascii="Georgia" w:hAnsi="Georgia" w:cs="Times New Roman"/>
        </w:rPr>
        <w:t xml:space="preserve"> </w:t>
      </w:r>
      <w:r w:rsidRPr="0041000E">
        <w:rPr>
          <w:rFonts w:ascii="Georgia" w:hAnsi="Georgia" w:cs="Times New Roman"/>
        </w:rPr>
        <w:t xml:space="preserve">koji </w:t>
      </w:r>
      <w:r w:rsidR="003934C8">
        <w:rPr>
          <w:rFonts w:ascii="Georgia" w:hAnsi="Georgia" w:cs="Times New Roman"/>
        </w:rPr>
        <w:t>se odnosi na</w:t>
      </w:r>
      <w:r w:rsidR="003934C8" w:rsidRPr="0041000E">
        <w:rPr>
          <w:rFonts w:ascii="Georgia" w:hAnsi="Georgia" w:cs="Times New Roman"/>
        </w:rPr>
        <w:t xml:space="preserve"> </w:t>
      </w:r>
      <w:r w:rsidRPr="0041000E">
        <w:rPr>
          <w:rFonts w:ascii="Georgia" w:hAnsi="Georgia" w:cs="Times New Roman"/>
        </w:rPr>
        <w:t>treće zemlje je</w:t>
      </w:r>
      <w:r w:rsidR="003934C8">
        <w:rPr>
          <w:rFonts w:ascii="Georgia" w:hAnsi="Georgia" w:cs="Times New Roman"/>
        </w:rPr>
        <w:t>st</w:t>
      </w:r>
      <w:r w:rsidRPr="0041000E">
        <w:rPr>
          <w:rFonts w:ascii="Georgia" w:hAnsi="Georgia" w:cs="Times New Roman"/>
        </w:rPr>
        <w:t xml:space="preserve"> </w:t>
      </w:r>
      <w:r w:rsidR="003934C8">
        <w:rPr>
          <w:rFonts w:ascii="Georgia" w:hAnsi="Georgia" w:cs="Times New Roman"/>
        </w:rPr>
        <w:t>neizravno</w:t>
      </w:r>
      <w:r w:rsidR="003934C8" w:rsidRPr="0041000E">
        <w:rPr>
          <w:rFonts w:ascii="Georgia" w:hAnsi="Georgia" w:cs="Times New Roman"/>
        </w:rPr>
        <w:t xml:space="preserve"> </w:t>
      </w:r>
      <w:r w:rsidRPr="0041000E">
        <w:rPr>
          <w:rFonts w:ascii="Georgia" w:hAnsi="Georgia" w:cs="Times New Roman"/>
        </w:rPr>
        <w:t>prelijevanje</w:t>
      </w:r>
      <w:r w:rsidR="003934C8">
        <w:rPr>
          <w:rFonts w:ascii="Georgia" w:hAnsi="Georgia" w:cs="Times New Roman"/>
        </w:rPr>
        <w:t>, što znači da će</w:t>
      </w:r>
      <w:r w:rsidRPr="0041000E">
        <w:rPr>
          <w:rFonts w:ascii="Georgia" w:hAnsi="Georgia" w:cs="Times New Roman"/>
        </w:rPr>
        <w:t xml:space="preserve"> treće zemlje potencijalno prihvatiti zajedničke standarde dogovorene između EU</w:t>
      </w:r>
      <w:r w:rsidR="003934C8">
        <w:rPr>
          <w:rFonts w:ascii="Georgia" w:hAnsi="Georgia" w:cs="Times New Roman"/>
        </w:rPr>
        <w:t>-a</w:t>
      </w:r>
      <w:r w:rsidRPr="0041000E">
        <w:rPr>
          <w:rFonts w:ascii="Georgia" w:hAnsi="Georgia" w:cs="Times New Roman"/>
        </w:rPr>
        <w:t xml:space="preserve"> i SAD-a, </w:t>
      </w:r>
      <w:r w:rsidR="003934C8">
        <w:rPr>
          <w:rFonts w:ascii="Georgia" w:hAnsi="Georgia" w:cs="Times New Roman"/>
        </w:rPr>
        <w:t xml:space="preserve">a </w:t>
      </w:r>
      <w:r w:rsidR="003934C8" w:rsidRPr="0041000E">
        <w:rPr>
          <w:rFonts w:ascii="Georgia" w:hAnsi="Georgia" w:cs="Times New Roman"/>
        </w:rPr>
        <w:t xml:space="preserve">to </w:t>
      </w:r>
      <w:r w:rsidRPr="0041000E">
        <w:rPr>
          <w:rFonts w:ascii="Georgia" w:hAnsi="Georgia" w:cs="Times New Roman"/>
        </w:rPr>
        <w:t>će povećati pristupačnost EU</w:t>
      </w:r>
      <w:r w:rsidR="003934C8">
        <w:rPr>
          <w:rFonts w:ascii="Georgia" w:hAnsi="Georgia" w:cs="Times New Roman"/>
        </w:rPr>
        <w:t>-a</w:t>
      </w:r>
      <w:r w:rsidRPr="0041000E">
        <w:rPr>
          <w:rFonts w:ascii="Georgia" w:hAnsi="Georgia" w:cs="Times New Roman"/>
        </w:rPr>
        <w:t xml:space="preserve"> i SAD-a tržištima u trećim zemljama. Primjerice, za </w:t>
      </w:r>
      <w:r w:rsidR="003934C8">
        <w:rPr>
          <w:rFonts w:ascii="Georgia" w:hAnsi="Georgia" w:cs="Times New Roman"/>
        </w:rPr>
        <w:t xml:space="preserve">svako </w:t>
      </w:r>
      <w:r w:rsidR="003934C8" w:rsidRPr="0041000E">
        <w:rPr>
          <w:rFonts w:ascii="Georgia" w:hAnsi="Georgia" w:cs="Times New Roman"/>
        </w:rPr>
        <w:t>5</w:t>
      </w:r>
      <w:r w:rsidR="003934C8">
        <w:rPr>
          <w:rFonts w:ascii="Georgia" w:hAnsi="Georgia" w:cs="Times New Roman"/>
        </w:rPr>
        <w:t>-</w:t>
      </w:r>
      <w:r w:rsidRPr="0041000E">
        <w:rPr>
          <w:rFonts w:ascii="Georgia" w:hAnsi="Georgia" w:cs="Times New Roman"/>
        </w:rPr>
        <w:t>postotno smanjenje troška trgovine između SAD-a i EU</w:t>
      </w:r>
      <w:r w:rsidR="003934C8">
        <w:rPr>
          <w:rFonts w:ascii="Georgia" w:hAnsi="Georgia" w:cs="Times New Roman"/>
        </w:rPr>
        <w:t>-a</w:t>
      </w:r>
      <w:r w:rsidRPr="0041000E">
        <w:rPr>
          <w:rFonts w:ascii="Georgia" w:hAnsi="Georgia" w:cs="Times New Roman"/>
        </w:rPr>
        <w:t>, uz 20</w:t>
      </w:r>
      <w:r w:rsidR="00EC0CE5">
        <w:rPr>
          <w:rFonts w:ascii="Georgia" w:hAnsi="Georgia" w:cs="Times New Roman"/>
        </w:rPr>
        <w:t>%</w:t>
      </w:r>
      <w:r w:rsidRPr="0041000E">
        <w:rPr>
          <w:rFonts w:ascii="Georgia" w:hAnsi="Georgia" w:cs="Times New Roman"/>
        </w:rPr>
        <w:t xml:space="preserve"> odgovarajućeg </w:t>
      </w:r>
      <w:r w:rsidR="003934C8">
        <w:rPr>
          <w:rFonts w:ascii="Georgia" w:hAnsi="Georgia" w:cs="Times New Roman"/>
        </w:rPr>
        <w:t xml:space="preserve">izravnog </w:t>
      </w:r>
      <w:r w:rsidRPr="0041000E">
        <w:rPr>
          <w:rFonts w:ascii="Georgia" w:hAnsi="Georgia" w:cs="Times New Roman"/>
        </w:rPr>
        <w:t xml:space="preserve">prelijevanja, pojavit će se </w:t>
      </w:r>
      <w:r w:rsidR="003934C8" w:rsidRPr="0041000E">
        <w:rPr>
          <w:rFonts w:ascii="Georgia" w:hAnsi="Georgia" w:cs="Times New Roman"/>
        </w:rPr>
        <w:t>1</w:t>
      </w:r>
      <w:r w:rsidR="003934C8">
        <w:rPr>
          <w:rFonts w:ascii="Georgia" w:hAnsi="Georgia" w:cs="Times New Roman"/>
        </w:rPr>
        <w:t>-</w:t>
      </w:r>
      <w:r w:rsidRPr="0041000E">
        <w:rPr>
          <w:rFonts w:ascii="Georgia" w:hAnsi="Georgia" w:cs="Times New Roman"/>
        </w:rPr>
        <w:t>postotno (</w:t>
      </w:r>
      <w:r w:rsidR="003934C8">
        <w:rPr>
          <w:rFonts w:ascii="Georgia" w:hAnsi="Georgia" w:cs="Times New Roman"/>
        </w:rPr>
        <w:t>izravno</w:t>
      </w:r>
      <w:r w:rsidR="003934C8" w:rsidRPr="0041000E">
        <w:rPr>
          <w:rFonts w:ascii="Georgia" w:hAnsi="Georgia" w:cs="Times New Roman"/>
        </w:rPr>
        <w:t xml:space="preserve"> </w:t>
      </w:r>
      <w:r w:rsidRPr="0041000E">
        <w:rPr>
          <w:rFonts w:ascii="Georgia" w:hAnsi="Georgia" w:cs="Times New Roman"/>
        </w:rPr>
        <w:t xml:space="preserve">prelijevanje) smanjenje za troškove izvoza </w:t>
      </w:r>
      <w:r w:rsidR="003934C8">
        <w:rPr>
          <w:rFonts w:ascii="Georgia" w:hAnsi="Georgia" w:cs="Times New Roman"/>
        </w:rPr>
        <w:t>EU-a i SAD-a u</w:t>
      </w:r>
      <w:r w:rsidR="003934C8" w:rsidRPr="0041000E">
        <w:rPr>
          <w:rFonts w:ascii="Georgia" w:hAnsi="Georgia" w:cs="Times New Roman"/>
        </w:rPr>
        <w:t xml:space="preserve"> treć</w:t>
      </w:r>
      <w:r w:rsidR="003934C8">
        <w:rPr>
          <w:rFonts w:ascii="Georgia" w:hAnsi="Georgia" w:cs="Times New Roman"/>
        </w:rPr>
        <w:t>e</w:t>
      </w:r>
      <w:r w:rsidR="003934C8" w:rsidRPr="0041000E">
        <w:rPr>
          <w:rFonts w:ascii="Georgia" w:hAnsi="Georgia" w:cs="Times New Roman"/>
        </w:rPr>
        <w:t xml:space="preserve"> zemlj</w:t>
      </w:r>
      <w:r w:rsidR="003934C8">
        <w:rPr>
          <w:rFonts w:ascii="Georgia" w:hAnsi="Georgia" w:cs="Times New Roman"/>
        </w:rPr>
        <w:t>e</w:t>
      </w:r>
      <w:r w:rsidRPr="0041000E">
        <w:rPr>
          <w:rFonts w:ascii="Georgia" w:hAnsi="Georgia" w:cs="Times New Roman"/>
        </w:rPr>
        <w:t xml:space="preserve"> te za trgovinu između samih trećih zemalja. </w:t>
      </w:r>
    </w:p>
    <w:p w:rsidR="00725466" w:rsidRDefault="00725466" w:rsidP="00725466">
      <w:pPr>
        <w:spacing w:line="360" w:lineRule="auto"/>
        <w:contextualSpacing/>
        <w:jc w:val="both"/>
        <w:rPr>
          <w:rFonts w:ascii="Georgia" w:hAnsi="Georgia" w:cs="Times New Roman"/>
        </w:rPr>
      </w:pPr>
    </w:p>
    <w:p w:rsidR="00D54E27" w:rsidRPr="0041000E" w:rsidRDefault="00D54E27" w:rsidP="00725466">
      <w:pPr>
        <w:spacing w:line="360" w:lineRule="auto"/>
        <w:contextualSpacing/>
        <w:jc w:val="both"/>
        <w:rPr>
          <w:rFonts w:ascii="Georgia" w:hAnsi="Georgia" w:cs="Times New Roman"/>
        </w:rPr>
      </w:pPr>
      <w:r w:rsidRPr="0041000E">
        <w:rPr>
          <w:rFonts w:ascii="Georgia" w:hAnsi="Georgia" w:cs="Times New Roman"/>
        </w:rPr>
        <w:t xml:space="preserve">Što se tiče prepreka stranim </w:t>
      </w:r>
      <w:r w:rsidR="00030515">
        <w:rPr>
          <w:rFonts w:ascii="Georgia" w:hAnsi="Georgia" w:cs="Times New Roman"/>
        </w:rPr>
        <w:t>izravnim ulaganjima</w:t>
      </w:r>
      <w:r w:rsidR="00972BFA">
        <w:rPr>
          <w:rFonts w:ascii="Georgia" w:hAnsi="Georgia" w:cs="Times New Roman"/>
        </w:rPr>
        <w:t xml:space="preserve"> (FDI</w:t>
      </w:r>
      <w:r w:rsidRPr="0041000E">
        <w:rPr>
          <w:rFonts w:ascii="Georgia" w:hAnsi="Georgia" w:cs="Times New Roman"/>
        </w:rPr>
        <w:t xml:space="preserve">), </w:t>
      </w:r>
      <w:r w:rsidR="00972BFA">
        <w:rPr>
          <w:rFonts w:ascii="Georgia" w:hAnsi="Georgia" w:cs="Times New Roman"/>
        </w:rPr>
        <w:t>NTB</w:t>
      </w:r>
      <w:r w:rsidRPr="0041000E">
        <w:rPr>
          <w:rFonts w:ascii="Georgia" w:hAnsi="Georgia" w:cs="Times New Roman"/>
        </w:rPr>
        <w:t xml:space="preserve"> unutar EU</w:t>
      </w:r>
      <w:r w:rsidR="00030515">
        <w:rPr>
          <w:rFonts w:ascii="Georgia" w:hAnsi="Georgia" w:cs="Times New Roman"/>
        </w:rPr>
        <w:t>-a</w:t>
      </w:r>
      <w:r w:rsidRPr="0041000E">
        <w:rPr>
          <w:rFonts w:ascii="Georgia" w:hAnsi="Georgia" w:cs="Times New Roman"/>
        </w:rPr>
        <w:t xml:space="preserve"> mnogo su </w:t>
      </w:r>
      <w:r w:rsidR="00030515" w:rsidRPr="0041000E">
        <w:rPr>
          <w:rFonts w:ascii="Georgia" w:hAnsi="Georgia" w:cs="Times New Roman"/>
        </w:rPr>
        <w:t>manj</w:t>
      </w:r>
      <w:r w:rsidR="00030515">
        <w:rPr>
          <w:rFonts w:ascii="Georgia" w:hAnsi="Georgia" w:cs="Times New Roman"/>
        </w:rPr>
        <w:t>i</w:t>
      </w:r>
      <w:r w:rsidR="00030515" w:rsidRPr="0041000E">
        <w:rPr>
          <w:rFonts w:ascii="Georgia" w:hAnsi="Georgia" w:cs="Times New Roman"/>
        </w:rPr>
        <w:t xml:space="preserve"> </w:t>
      </w:r>
      <w:r w:rsidRPr="0041000E">
        <w:rPr>
          <w:rFonts w:ascii="Georgia" w:hAnsi="Georgia" w:cs="Times New Roman"/>
        </w:rPr>
        <w:t xml:space="preserve">nego </w:t>
      </w:r>
      <w:r w:rsidR="00972BFA">
        <w:rPr>
          <w:rFonts w:ascii="Georgia" w:hAnsi="Georgia" w:cs="Times New Roman"/>
        </w:rPr>
        <w:t>NTB</w:t>
      </w:r>
      <w:r w:rsidRPr="0041000E">
        <w:rPr>
          <w:rFonts w:ascii="Georgia" w:hAnsi="Georgia" w:cs="Times New Roman"/>
        </w:rPr>
        <w:t xml:space="preserve"> za </w:t>
      </w:r>
      <w:r w:rsidR="00030515">
        <w:rPr>
          <w:rFonts w:ascii="Georgia" w:hAnsi="Georgia" w:cs="Times New Roman"/>
        </w:rPr>
        <w:t>poduzeća izvan EU-a</w:t>
      </w:r>
      <w:r w:rsidRPr="0041000E">
        <w:rPr>
          <w:rFonts w:ascii="Georgia" w:hAnsi="Georgia" w:cs="Times New Roman"/>
        </w:rPr>
        <w:t xml:space="preserve"> </w:t>
      </w:r>
      <w:r w:rsidR="00030515" w:rsidRPr="0041000E">
        <w:rPr>
          <w:rFonts w:ascii="Georgia" w:hAnsi="Georgia" w:cs="Times New Roman"/>
        </w:rPr>
        <w:t>koj</w:t>
      </w:r>
      <w:r w:rsidR="00030515">
        <w:rPr>
          <w:rFonts w:ascii="Georgia" w:hAnsi="Georgia" w:cs="Times New Roman"/>
        </w:rPr>
        <w:t>a</w:t>
      </w:r>
      <w:r w:rsidR="00030515" w:rsidRPr="0041000E">
        <w:rPr>
          <w:rFonts w:ascii="Georgia" w:hAnsi="Georgia" w:cs="Times New Roman"/>
        </w:rPr>
        <w:t xml:space="preserve"> </w:t>
      </w:r>
      <w:r w:rsidRPr="0041000E">
        <w:rPr>
          <w:rFonts w:ascii="Georgia" w:hAnsi="Georgia" w:cs="Times New Roman"/>
        </w:rPr>
        <w:t>djeluju na prostoru EU</w:t>
      </w:r>
      <w:r w:rsidR="00030515">
        <w:rPr>
          <w:rFonts w:ascii="Georgia" w:hAnsi="Georgia" w:cs="Times New Roman"/>
        </w:rPr>
        <w:t>-a</w:t>
      </w:r>
      <w:r w:rsidRPr="0041000E">
        <w:rPr>
          <w:rFonts w:ascii="Georgia" w:hAnsi="Georgia" w:cs="Times New Roman"/>
        </w:rPr>
        <w:t xml:space="preserve">. </w:t>
      </w:r>
      <w:r w:rsidR="00030515">
        <w:rPr>
          <w:rFonts w:ascii="Georgia" w:hAnsi="Georgia" w:cs="Times New Roman"/>
        </w:rPr>
        <w:t xml:space="preserve">Prosječan </w:t>
      </w:r>
      <w:r w:rsidR="00972BFA">
        <w:rPr>
          <w:rFonts w:ascii="Georgia" w:hAnsi="Georgia" w:cs="Times New Roman"/>
        </w:rPr>
        <w:t xml:space="preserve">NTB </w:t>
      </w:r>
      <w:r w:rsidRPr="0041000E">
        <w:rPr>
          <w:rFonts w:ascii="Georgia" w:hAnsi="Georgia" w:cs="Times New Roman"/>
        </w:rPr>
        <w:t xml:space="preserve">indeks </w:t>
      </w:r>
      <w:r w:rsidR="00030515">
        <w:rPr>
          <w:rFonts w:ascii="Georgia" w:hAnsi="Georgia" w:cs="Times New Roman"/>
        </w:rPr>
        <w:t xml:space="preserve">EU-a </w:t>
      </w:r>
      <w:r w:rsidRPr="0041000E">
        <w:rPr>
          <w:rFonts w:ascii="Georgia" w:hAnsi="Georgia" w:cs="Times New Roman"/>
        </w:rPr>
        <w:t xml:space="preserve">za FDI </w:t>
      </w:r>
      <w:r w:rsidR="00030515">
        <w:rPr>
          <w:rFonts w:ascii="Georgia" w:hAnsi="Georgia" w:cs="Times New Roman"/>
        </w:rPr>
        <w:t>iznosi</w:t>
      </w:r>
      <w:r w:rsidRPr="0041000E">
        <w:rPr>
          <w:rFonts w:ascii="Georgia" w:hAnsi="Georgia" w:cs="Times New Roman"/>
        </w:rPr>
        <w:t xml:space="preserve"> 28 za </w:t>
      </w:r>
      <w:r w:rsidR="00030515">
        <w:rPr>
          <w:rFonts w:ascii="Georgia" w:hAnsi="Georgia" w:cs="Times New Roman"/>
        </w:rPr>
        <w:t>poduzeća</w:t>
      </w:r>
      <w:r w:rsidR="00030515" w:rsidRPr="0041000E">
        <w:rPr>
          <w:rFonts w:ascii="Georgia" w:hAnsi="Georgia" w:cs="Times New Roman"/>
        </w:rPr>
        <w:t xml:space="preserve"> </w:t>
      </w:r>
      <w:r w:rsidRPr="0041000E">
        <w:rPr>
          <w:rFonts w:ascii="Georgia" w:hAnsi="Georgia" w:cs="Times New Roman"/>
        </w:rPr>
        <w:t>izvan EU</w:t>
      </w:r>
      <w:r w:rsidR="00030515">
        <w:rPr>
          <w:rFonts w:ascii="Georgia" w:hAnsi="Georgia" w:cs="Times New Roman"/>
        </w:rPr>
        <w:t>-a</w:t>
      </w:r>
      <w:r w:rsidRPr="0041000E">
        <w:rPr>
          <w:rFonts w:ascii="Georgia" w:hAnsi="Georgia" w:cs="Times New Roman"/>
        </w:rPr>
        <w:t xml:space="preserve">, a samo 18 za </w:t>
      </w:r>
      <w:r w:rsidR="00030515">
        <w:rPr>
          <w:rFonts w:ascii="Georgia" w:hAnsi="Georgia" w:cs="Times New Roman"/>
        </w:rPr>
        <w:t>poduzeća</w:t>
      </w:r>
      <w:r w:rsidR="00030515" w:rsidRPr="0041000E">
        <w:rPr>
          <w:rFonts w:ascii="Georgia" w:hAnsi="Georgia" w:cs="Times New Roman"/>
        </w:rPr>
        <w:t xml:space="preserve"> </w:t>
      </w:r>
      <w:r w:rsidRPr="0041000E">
        <w:rPr>
          <w:rFonts w:ascii="Georgia" w:hAnsi="Georgia" w:cs="Times New Roman"/>
        </w:rPr>
        <w:t>unutar EU</w:t>
      </w:r>
      <w:r w:rsidR="00030515">
        <w:rPr>
          <w:rFonts w:ascii="Georgia" w:hAnsi="Georgia" w:cs="Times New Roman"/>
        </w:rPr>
        <w:t>-a</w:t>
      </w:r>
      <w:r w:rsidRPr="0041000E">
        <w:rPr>
          <w:rFonts w:ascii="Georgia" w:hAnsi="Georgia" w:cs="Times New Roman"/>
        </w:rPr>
        <w:t xml:space="preserve">. U SAD-u </w:t>
      </w:r>
      <w:r w:rsidR="00030515">
        <w:rPr>
          <w:rFonts w:ascii="Georgia" w:hAnsi="Georgia" w:cs="Times New Roman"/>
        </w:rPr>
        <w:t xml:space="preserve">je </w:t>
      </w:r>
      <w:r w:rsidRPr="0041000E">
        <w:rPr>
          <w:rFonts w:ascii="Georgia" w:hAnsi="Georgia" w:cs="Times New Roman"/>
        </w:rPr>
        <w:t>ta brojka 24. Što se tiče trgovine dobara, najveće razlike prisutne su u zrakoplovnoj, kemijskoj i automobilskoj industriji. Što se tiče tržišta usluga, tu prednjače transport, putovanja i ICT usluge</w:t>
      </w:r>
      <w:r w:rsidR="00957BE3" w:rsidRPr="0041000E">
        <w:rPr>
          <w:rFonts w:ascii="Georgia" w:hAnsi="Georgia" w:cs="Times New Roman"/>
        </w:rPr>
        <w:t>.</w:t>
      </w:r>
    </w:p>
    <w:p w:rsidR="00D54E27" w:rsidRPr="0041000E" w:rsidRDefault="00D54E27" w:rsidP="0041000E">
      <w:pPr>
        <w:spacing w:line="360" w:lineRule="auto"/>
        <w:contextualSpacing/>
        <w:jc w:val="both"/>
        <w:rPr>
          <w:rFonts w:ascii="Georgia" w:hAnsi="Georgia" w:cs="Times New Roman"/>
        </w:rPr>
      </w:pPr>
      <w:r w:rsidRPr="0041000E">
        <w:rPr>
          <w:rFonts w:ascii="Georgia" w:hAnsi="Georgia" w:cs="Times New Roman"/>
        </w:rPr>
        <w:t xml:space="preserve">Uzimajući u obzir izravan učinak </w:t>
      </w:r>
      <w:r w:rsidR="00972BFA">
        <w:rPr>
          <w:rFonts w:ascii="Georgia" w:hAnsi="Georgia" w:cs="Times New Roman"/>
        </w:rPr>
        <w:t>NTB</w:t>
      </w:r>
      <w:r w:rsidRPr="0041000E">
        <w:rPr>
          <w:rFonts w:ascii="Georgia" w:hAnsi="Georgia" w:cs="Times New Roman"/>
        </w:rPr>
        <w:t xml:space="preserve"> na </w:t>
      </w:r>
      <w:r w:rsidR="00030515">
        <w:rPr>
          <w:rFonts w:ascii="Georgia" w:hAnsi="Georgia" w:cs="Times New Roman"/>
        </w:rPr>
        <w:t>ulagačku</w:t>
      </w:r>
      <w:r w:rsidR="00030515" w:rsidRPr="0041000E">
        <w:rPr>
          <w:rFonts w:ascii="Georgia" w:hAnsi="Georgia" w:cs="Times New Roman"/>
        </w:rPr>
        <w:t xml:space="preserve"> </w:t>
      </w:r>
      <w:r w:rsidRPr="0041000E">
        <w:rPr>
          <w:rFonts w:ascii="Georgia" w:hAnsi="Georgia" w:cs="Times New Roman"/>
        </w:rPr>
        <w:t>klimu, važno je reći da za svakih 10</w:t>
      </w:r>
      <w:r w:rsidR="00EC0CE5">
        <w:rPr>
          <w:rFonts w:ascii="Georgia" w:hAnsi="Georgia" w:cs="Times New Roman"/>
        </w:rPr>
        <w:t>%</w:t>
      </w:r>
      <w:r w:rsidRPr="0041000E">
        <w:rPr>
          <w:rFonts w:ascii="Georgia" w:hAnsi="Georgia" w:cs="Times New Roman"/>
        </w:rPr>
        <w:t xml:space="preserve"> porasta </w:t>
      </w:r>
      <w:r w:rsidR="00972BFA">
        <w:rPr>
          <w:rFonts w:ascii="Georgia" w:hAnsi="Georgia" w:cs="Times New Roman"/>
        </w:rPr>
        <w:t xml:space="preserve">NTB </w:t>
      </w:r>
      <w:r w:rsidRPr="0041000E">
        <w:rPr>
          <w:rFonts w:ascii="Georgia" w:hAnsi="Georgia" w:cs="Times New Roman"/>
        </w:rPr>
        <w:t xml:space="preserve">indeksa </w:t>
      </w:r>
      <w:r w:rsidR="00030515" w:rsidRPr="0041000E">
        <w:rPr>
          <w:rFonts w:ascii="Georgia" w:hAnsi="Georgia" w:cs="Times New Roman"/>
        </w:rPr>
        <w:t>do</w:t>
      </w:r>
      <w:r w:rsidR="00030515">
        <w:rPr>
          <w:rFonts w:ascii="Georgia" w:hAnsi="Georgia" w:cs="Times New Roman"/>
        </w:rPr>
        <w:t>lazi</w:t>
      </w:r>
      <w:r w:rsidR="00030515" w:rsidRPr="0041000E">
        <w:rPr>
          <w:rFonts w:ascii="Georgia" w:hAnsi="Georgia" w:cs="Times New Roman"/>
        </w:rPr>
        <w:t xml:space="preserve"> </w:t>
      </w:r>
      <w:r w:rsidR="00030515">
        <w:rPr>
          <w:rFonts w:ascii="Georgia" w:hAnsi="Georgia" w:cs="Times New Roman"/>
        </w:rPr>
        <w:t>do</w:t>
      </w:r>
      <w:r w:rsidR="00030515" w:rsidRPr="0041000E">
        <w:rPr>
          <w:rFonts w:ascii="Georgia" w:hAnsi="Georgia" w:cs="Times New Roman"/>
        </w:rPr>
        <w:t xml:space="preserve"> smanjenj</w:t>
      </w:r>
      <w:r w:rsidR="00030515">
        <w:rPr>
          <w:rFonts w:ascii="Georgia" w:hAnsi="Georgia" w:cs="Times New Roman"/>
        </w:rPr>
        <w:t>a</w:t>
      </w:r>
      <w:r w:rsidR="00030515" w:rsidRPr="0041000E">
        <w:rPr>
          <w:rFonts w:ascii="Georgia" w:hAnsi="Georgia" w:cs="Times New Roman"/>
        </w:rPr>
        <w:t xml:space="preserve"> </w:t>
      </w:r>
      <w:r w:rsidRPr="0041000E">
        <w:rPr>
          <w:rFonts w:ascii="Georgia" w:hAnsi="Georgia" w:cs="Times New Roman"/>
        </w:rPr>
        <w:t xml:space="preserve">prihoda od </w:t>
      </w:r>
      <w:r w:rsidR="00030515">
        <w:rPr>
          <w:rFonts w:ascii="Georgia" w:hAnsi="Georgia" w:cs="Times New Roman"/>
        </w:rPr>
        <w:t>ulaganja</w:t>
      </w:r>
      <w:r w:rsidRPr="0041000E">
        <w:rPr>
          <w:rFonts w:ascii="Georgia" w:hAnsi="Georgia" w:cs="Times New Roman"/>
        </w:rPr>
        <w:t xml:space="preserve"> za čak 5</w:t>
      </w:r>
      <w:r w:rsidR="00A13CD9">
        <w:rPr>
          <w:rFonts w:ascii="Georgia" w:hAnsi="Georgia" w:cs="Times New Roman"/>
        </w:rPr>
        <w:t>,</w:t>
      </w:r>
      <w:r w:rsidRPr="0041000E">
        <w:rPr>
          <w:rFonts w:ascii="Georgia" w:hAnsi="Georgia" w:cs="Times New Roman"/>
        </w:rPr>
        <w:t>057</w:t>
      </w:r>
      <w:r w:rsidR="00EC0CE5">
        <w:rPr>
          <w:rFonts w:ascii="Georgia" w:hAnsi="Georgia" w:cs="Times New Roman"/>
        </w:rPr>
        <w:t>%</w:t>
      </w:r>
      <w:r w:rsidRPr="0041000E">
        <w:rPr>
          <w:rFonts w:ascii="Georgia" w:hAnsi="Georgia" w:cs="Times New Roman"/>
        </w:rPr>
        <w:t xml:space="preserve">. Ako pogledamo potencijalne dobiti od TTIP-a, BDP </w:t>
      </w:r>
      <w:r w:rsidR="00221E1F">
        <w:rPr>
          <w:rFonts w:ascii="Georgia" w:hAnsi="Georgia" w:cs="Times New Roman"/>
        </w:rPr>
        <w:t xml:space="preserve">EU-a i SAD-a trebao </w:t>
      </w:r>
      <w:r w:rsidRPr="0041000E">
        <w:rPr>
          <w:rFonts w:ascii="Georgia" w:hAnsi="Georgia" w:cs="Times New Roman"/>
        </w:rPr>
        <w:t xml:space="preserve">bi narasti između 68 i 119 milijardi eura odnosno 50 i 95 milijardi eura (brojke odstupaju ovisno o stupnju liberalizacije tržišta). Međutim, ako </w:t>
      </w:r>
      <w:r w:rsidR="00221E1F">
        <w:rPr>
          <w:rFonts w:ascii="Georgia" w:hAnsi="Georgia" w:cs="Times New Roman"/>
        </w:rPr>
        <w:t>dođe</w:t>
      </w:r>
      <w:r w:rsidRPr="0041000E">
        <w:rPr>
          <w:rFonts w:ascii="Georgia" w:hAnsi="Georgia" w:cs="Times New Roman"/>
        </w:rPr>
        <w:t xml:space="preserve"> do sporazuma samo na razini liberalizacije carina, usluga ili javne nabave, dobiti bi bile značajno umanjene</w:t>
      </w:r>
      <w:r w:rsidR="00221E1F">
        <w:rPr>
          <w:rFonts w:ascii="Georgia" w:hAnsi="Georgia" w:cs="Times New Roman"/>
        </w:rPr>
        <w:t>.</w:t>
      </w:r>
      <w:r w:rsidRPr="0041000E">
        <w:rPr>
          <w:rFonts w:ascii="Georgia" w:hAnsi="Georgia" w:cs="Times New Roman"/>
        </w:rPr>
        <w:t xml:space="preserve"> BDP EU</w:t>
      </w:r>
      <w:r w:rsidR="00221E1F">
        <w:rPr>
          <w:rFonts w:ascii="Georgia" w:hAnsi="Georgia" w:cs="Times New Roman"/>
        </w:rPr>
        <w:t>-a</w:t>
      </w:r>
      <w:r w:rsidRPr="0041000E">
        <w:rPr>
          <w:rFonts w:ascii="Georgia" w:hAnsi="Georgia" w:cs="Times New Roman"/>
        </w:rPr>
        <w:t xml:space="preserve"> </w:t>
      </w:r>
      <w:r w:rsidR="00221E1F">
        <w:rPr>
          <w:rFonts w:ascii="Georgia" w:hAnsi="Georgia" w:cs="Times New Roman"/>
        </w:rPr>
        <w:t>na</w:t>
      </w:r>
      <w:r w:rsidRPr="0041000E">
        <w:rPr>
          <w:rFonts w:ascii="Georgia" w:hAnsi="Georgia" w:cs="Times New Roman"/>
        </w:rPr>
        <w:t xml:space="preserve">rastao bi samo </w:t>
      </w:r>
      <w:r w:rsidR="00221E1F">
        <w:rPr>
          <w:rFonts w:ascii="Georgia" w:hAnsi="Georgia" w:cs="Times New Roman"/>
        </w:rPr>
        <w:t xml:space="preserve">za </w:t>
      </w:r>
      <w:r w:rsidRPr="0041000E">
        <w:rPr>
          <w:rFonts w:ascii="Georgia" w:hAnsi="Georgia" w:cs="Times New Roman"/>
        </w:rPr>
        <w:t>24 milijarde eura, a BDP SAD-a za 9 milijardi eura. Stoga</w:t>
      </w:r>
      <w:r w:rsidR="00221E1F">
        <w:rPr>
          <w:rFonts w:ascii="Georgia" w:hAnsi="Georgia" w:cs="Times New Roman"/>
        </w:rPr>
        <w:t xml:space="preserve"> je</w:t>
      </w:r>
      <w:r w:rsidR="00221E1F" w:rsidRPr="0041000E">
        <w:rPr>
          <w:rFonts w:ascii="Georgia" w:hAnsi="Georgia" w:cs="Times New Roman"/>
        </w:rPr>
        <w:t xml:space="preserve"> </w:t>
      </w:r>
      <w:r w:rsidRPr="0041000E">
        <w:rPr>
          <w:rFonts w:ascii="Georgia" w:hAnsi="Georgia" w:cs="Times New Roman"/>
        </w:rPr>
        <w:t xml:space="preserve">jasno </w:t>
      </w:r>
      <w:r w:rsidR="00221E1F">
        <w:rPr>
          <w:rFonts w:ascii="Georgia" w:hAnsi="Georgia" w:cs="Times New Roman"/>
        </w:rPr>
        <w:t>da se u pregovorima treba usredotočiti</w:t>
      </w:r>
      <w:r w:rsidRPr="0041000E">
        <w:rPr>
          <w:rFonts w:ascii="Georgia" w:hAnsi="Georgia" w:cs="Times New Roman"/>
        </w:rPr>
        <w:t xml:space="preserve"> na </w:t>
      </w:r>
      <w:r w:rsidR="00972BFA">
        <w:rPr>
          <w:rFonts w:ascii="Georgia" w:hAnsi="Georgia" w:cs="Times New Roman"/>
        </w:rPr>
        <w:t xml:space="preserve">NTB </w:t>
      </w:r>
      <w:r w:rsidRPr="0041000E">
        <w:rPr>
          <w:rFonts w:ascii="Georgia" w:hAnsi="Georgia" w:cs="Times New Roman"/>
        </w:rPr>
        <w:t xml:space="preserve">kako bi se </w:t>
      </w:r>
      <w:r w:rsidR="00221E1F">
        <w:rPr>
          <w:rFonts w:ascii="Georgia" w:hAnsi="Georgia" w:cs="Times New Roman"/>
        </w:rPr>
        <w:t>proveo</w:t>
      </w:r>
      <w:r w:rsidR="00221E1F" w:rsidRPr="0041000E">
        <w:rPr>
          <w:rFonts w:ascii="Georgia" w:hAnsi="Georgia" w:cs="Times New Roman"/>
        </w:rPr>
        <w:t xml:space="preserve"> </w:t>
      </w:r>
      <w:r w:rsidRPr="0041000E">
        <w:rPr>
          <w:rFonts w:ascii="Georgia" w:hAnsi="Georgia" w:cs="Times New Roman"/>
        </w:rPr>
        <w:t xml:space="preserve">dovoljno </w:t>
      </w:r>
      <w:r w:rsidR="00221E1F">
        <w:rPr>
          <w:rFonts w:ascii="Georgia" w:hAnsi="Georgia" w:cs="Times New Roman"/>
        </w:rPr>
        <w:t>sveobuhvatan</w:t>
      </w:r>
      <w:r w:rsidR="00221E1F" w:rsidRPr="0041000E">
        <w:rPr>
          <w:rFonts w:ascii="Georgia" w:hAnsi="Georgia" w:cs="Times New Roman"/>
        </w:rPr>
        <w:t xml:space="preserve"> </w:t>
      </w:r>
      <w:r w:rsidRPr="0041000E">
        <w:rPr>
          <w:rFonts w:ascii="Georgia" w:hAnsi="Georgia" w:cs="Times New Roman"/>
        </w:rPr>
        <w:t xml:space="preserve">sporazum o slobodnoj trgovini </w:t>
      </w:r>
      <w:r w:rsidR="00221E1F">
        <w:rPr>
          <w:rFonts w:ascii="Georgia" w:hAnsi="Georgia" w:cs="Times New Roman"/>
        </w:rPr>
        <w:t>od</w:t>
      </w:r>
      <w:r w:rsidR="00221E1F" w:rsidRPr="0041000E">
        <w:rPr>
          <w:rFonts w:ascii="Georgia" w:hAnsi="Georgia" w:cs="Times New Roman"/>
        </w:rPr>
        <w:t xml:space="preserve"> </w:t>
      </w:r>
      <w:r w:rsidRPr="0041000E">
        <w:rPr>
          <w:rFonts w:ascii="Georgia" w:hAnsi="Georgia" w:cs="Times New Roman"/>
        </w:rPr>
        <w:t>kojeg će profitirati obje strane.</w:t>
      </w:r>
    </w:p>
    <w:p w:rsidR="00221E1F" w:rsidRDefault="00221E1F" w:rsidP="0041000E">
      <w:pPr>
        <w:spacing w:line="360" w:lineRule="auto"/>
        <w:contextualSpacing/>
        <w:jc w:val="both"/>
        <w:rPr>
          <w:rFonts w:ascii="Georgia" w:hAnsi="Georgia" w:cs="Times New Roman"/>
        </w:rPr>
      </w:pPr>
    </w:p>
    <w:p w:rsidR="003D4C8F" w:rsidRPr="0041000E" w:rsidRDefault="003D4C8F" w:rsidP="0041000E">
      <w:pPr>
        <w:spacing w:line="360" w:lineRule="auto"/>
        <w:contextualSpacing/>
        <w:jc w:val="both"/>
        <w:rPr>
          <w:rFonts w:ascii="Georgia" w:hAnsi="Georgia" w:cs="Times New Roman"/>
        </w:rPr>
      </w:pPr>
      <w:r w:rsidRPr="0041000E">
        <w:rPr>
          <w:rFonts w:ascii="Georgia" w:hAnsi="Georgia" w:cs="Times New Roman"/>
        </w:rPr>
        <w:t>3</w:t>
      </w:r>
      <w:r w:rsidR="00683C5B">
        <w:rPr>
          <w:rFonts w:ascii="Georgia" w:hAnsi="Georgia" w:cs="Times New Roman"/>
        </w:rPr>
        <w:t>.3</w:t>
      </w:r>
      <w:r w:rsidRPr="0041000E">
        <w:rPr>
          <w:rFonts w:ascii="Georgia" w:hAnsi="Georgia" w:cs="Times New Roman"/>
        </w:rPr>
        <w:t>.</w:t>
      </w:r>
      <w:r w:rsidR="00683C5B">
        <w:rPr>
          <w:rFonts w:ascii="Georgia" w:hAnsi="Georgia" w:cs="Times New Roman"/>
        </w:rPr>
        <w:t>2.</w:t>
      </w:r>
      <w:r w:rsidRPr="0041000E">
        <w:rPr>
          <w:rFonts w:ascii="Georgia" w:hAnsi="Georgia" w:cs="Times New Roman"/>
        </w:rPr>
        <w:t xml:space="preserve"> Utjecaj TTIP-a na mehanizme regulatorne suradnje predložene u TTIP-u</w:t>
      </w:r>
    </w:p>
    <w:p w:rsidR="0080519C" w:rsidRPr="0041000E" w:rsidRDefault="004E0AB8" w:rsidP="0041000E">
      <w:pPr>
        <w:spacing w:line="360" w:lineRule="auto"/>
        <w:contextualSpacing/>
        <w:jc w:val="both"/>
        <w:rPr>
          <w:rFonts w:ascii="Georgia" w:hAnsi="Georgia" w:cs="Times New Roman"/>
        </w:rPr>
      </w:pPr>
      <w:r>
        <w:rPr>
          <w:rFonts w:ascii="Georgia" w:hAnsi="Georgia" w:cs="Times New Roman"/>
        </w:rPr>
        <w:t>Uredbe</w:t>
      </w:r>
      <w:r w:rsidR="00DC53C1" w:rsidRPr="0041000E">
        <w:rPr>
          <w:rFonts w:ascii="Georgia" w:hAnsi="Georgia" w:cs="Times New Roman"/>
        </w:rPr>
        <w:t xml:space="preserve"> </w:t>
      </w:r>
      <w:r w:rsidR="0080519C" w:rsidRPr="0041000E">
        <w:rPr>
          <w:rFonts w:ascii="Georgia" w:hAnsi="Georgia" w:cs="Times New Roman"/>
        </w:rPr>
        <w:t xml:space="preserve">s obje strane </w:t>
      </w:r>
      <w:r w:rsidR="00030515" w:rsidRPr="0041000E">
        <w:rPr>
          <w:rFonts w:ascii="Georgia" w:hAnsi="Georgia" w:cs="Times New Roman"/>
        </w:rPr>
        <w:t>Atlantika</w:t>
      </w:r>
      <w:r w:rsidR="0080519C" w:rsidRPr="0041000E">
        <w:rPr>
          <w:rFonts w:ascii="Georgia" w:hAnsi="Georgia" w:cs="Times New Roman"/>
        </w:rPr>
        <w:t xml:space="preserve"> </w:t>
      </w:r>
      <w:r w:rsidR="00DC53C1" w:rsidRPr="0041000E">
        <w:rPr>
          <w:rFonts w:ascii="Georgia" w:hAnsi="Georgia" w:cs="Times New Roman"/>
        </w:rPr>
        <w:t>koj</w:t>
      </w:r>
      <w:r w:rsidR="00DC53C1">
        <w:rPr>
          <w:rFonts w:ascii="Georgia" w:hAnsi="Georgia" w:cs="Times New Roman"/>
        </w:rPr>
        <w:t>ima se</w:t>
      </w:r>
      <w:r w:rsidR="0080519C" w:rsidRPr="0041000E">
        <w:rPr>
          <w:rFonts w:ascii="Georgia" w:hAnsi="Georgia" w:cs="Times New Roman"/>
        </w:rPr>
        <w:t xml:space="preserve"> pokušava osigurati zdravlje, okoliš, sigurnost i financije potrošača predstavljaju dodatni trošak ako ih se mora nepotrebno dvaput zadovoljiti. Drugi razlog</w:t>
      </w:r>
      <w:r w:rsidR="002258CB">
        <w:rPr>
          <w:rFonts w:ascii="Georgia" w:hAnsi="Georgia" w:cs="Times New Roman"/>
        </w:rPr>
        <w:t xml:space="preserve"> zašto je korisno uspostaviti zajednički mehanizam regulatorne suradnje</w:t>
      </w:r>
      <w:r w:rsidR="0080519C" w:rsidRPr="0041000E">
        <w:rPr>
          <w:rFonts w:ascii="Georgia" w:hAnsi="Georgia" w:cs="Times New Roman"/>
        </w:rPr>
        <w:t xml:space="preserve"> je</w:t>
      </w:r>
      <w:r w:rsidR="00DC53C1">
        <w:rPr>
          <w:rFonts w:ascii="Georgia" w:hAnsi="Georgia" w:cs="Times New Roman"/>
        </w:rPr>
        <w:t>st</w:t>
      </w:r>
      <w:r w:rsidR="0080519C" w:rsidRPr="0041000E">
        <w:rPr>
          <w:rFonts w:ascii="Georgia" w:hAnsi="Georgia" w:cs="Times New Roman"/>
        </w:rPr>
        <w:t xml:space="preserve"> zato što </w:t>
      </w:r>
      <w:r>
        <w:rPr>
          <w:rFonts w:ascii="Georgia" w:hAnsi="Georgia" w:cs="Times New Roman"/>
        </w:rPr>
        <w:t>usklađivanjem propisa EU-a i SAD-a</w:t>
      </w:r>
      <w:r w:rsidR="0080519C" w:rsidRPr="0041000E">
        <w:rPr>
          <w:rFonts w:ascii="Georgia" w:hAnsi="Georgia" w:cs="Times New Roman"/>
        </w:rPr>
        <w:t xml:space="preserve"> dolazi </w:t>
      </w:r>
      <w:r>
        <w:rPr>
          <w:rFonts w:ascii="Georgia" w:hAnsi="Georgia" w:cs="Times New Roman"/>
        </w:rPr>
        <w:t xml:space="preserve">se </w:t>
      </w:r>
      <w:r w:rsidR="0080519C" w:rsidRPr="0041000E">
        <w:rPr>
          <w:rFonts w:ascii="Georgia" w:hAnsi="Georgia" w:cs="Times New Roman"/>
        </w:rPr>
        <w:t xml:space="preserve">do zajedničkog standarda </w:t>
      </w:r>
      <w:r>
        <w:rPr>
          <w:rFonts w:ascii="Georgia" w:hAnsi="Georgia" w:cs="Times New Roman"/>
        </w:rPr>
        <w:t xml:space="preserve">EU-a i SAD-a </w:t>
      </w:r>
      <w:r w:rsidR="0080519C" w:rsidRPr="0041000E">
        <w:rPr>
          <w:rFonts w:ascii="Georgia" w:hAnsi="Georgia" w:cs="Times New Roman"/>
        </w:rPr>
        <w:t xml:space="preserve">koji potom može poslužiti kao standard u nekom području djelovanja u čitavom svijetu. Zato se rano u pregovorima </w:t>
      </w:r>
      <w:r w:rsidR="00DC53C1">
        <w:rPr>
          <w:rFonts w:ascii="Georgia" w:hAnsi="Georgia" w:cs="Times New Roman"/>
        </w:rPr>
        <w:t>dotaklo pitanja</w:t>
      </w:r>
      <w:r w:rsidR="00DC53C1" w:rsidRPr="0041000E">
        <w:rPr>
          <w:rFonts w:ascii="Georgia" w:hAnsi="Georgia" w:cs="Times New Roman"/>
        </w:rPr>
        <w:t xml:space="preserve"> regulatorn</w:t>
      </w:r>
      <w:r w:rsidR="00DC53C1">
        <w:rPr>
          <w:rFonts w:ascii="Georgia" w:hAnsi="Georgia" w:cs="Times New Roman"/>
        </w:rPr>
        <w:t>e</w:t>
      </w:r>
      <w:r w:rsidR="00DC53C1" w:rsidRPr="0041000E">
        <w:rPr>
          <w:rFonts w:ascii="Georgia" w:hAnsi="Georgia" w:cs="Times New Roman"/>
        </w:rPr>
        <w:t xml:space="preserve"> suradnj</w:t>
      </w:r>
      <w:r w:rsidR="00DC53C1">
        <w:rPr>
          <w:rFonts w:ascii="Georgia" w:hAnsi="Georgia" w:cs="Times New Roman"/>
        </w:rPr>
        <w:t>e</w:t>
      </w:r>
      <w:r w:rsidR="0080519C" w:rsidRPr="0041000E">
        <w:rPr>
          <w:rFonts w:ascii="Georgia" w:hAnsi="Georgia" w:cs="Times New Roman"/>
        </w:rPr>
        <w:t xml:space="preserve">. </w:t>
      </w:r>
    </w:p>
    <w:p w:rsidR="00C334D8" w:rsidRPr="0041000E" w:rsidRDefault="00C334D8" w:rsidP="0041000E">
      <w:pPr>
        <w:spacing w:line="360" w:lineRule="auto"/>
        <w:contextualSpacing/>
        <w:jc w:val="both"/>
        <w:rPr>
          <w:rFonts w:ascii="Georgia" w:hAnsi="Georgia" w:cs="Times New Roman"/>
        </w:rPr>
      </w:pPr>
      <w:r w:rsidRPr="0041000E">
        <w:rPr>
          <w:rFonts w:ascii="Georgia" w:hAnsi="Georgia" w:cs="Times New Roman"/>
        </w:rPr>
        <w:t>Regulatorna suradnja i smanjivanje regulatornih prepreka pun</w:t>
      </w:r>
      <w:r w:rsidR="00675ACF" w:rsidRPr="0041000E">
        <w:rPr>
          <w:rFonts w:ascii="Georgia" w:hAnsi="Georgia" w:cs="Times New Roman"/>
        </w:rPr>
        <w:t xml:space="preserve">o </w:t>
      </w:r>
      <w:r w:rsidR="00DC53C1">
        <w:rPr>
          <w:rFonts w:ascii="Georgia" w:hAnsi="Georgia" w:cs="Times New Roman"/>
        </w:rPr>
        <w:t xml:space="preserve">će </w:t>
      </w:r>
      <w:r w:rsidR="00675ACF" w:rsidRPr="0041000E">
        <w:rPr>
          <w:rFonts w:ascii="Georgia" w:hAnsi="Georgia" w:cs="Times New Roman"/>
        </w:rPr>
        <w:t xml:space="preserve">više koristiti </w:t>
      </w:r>
      <w:r w:rsidR="00DC53C1">
        <w:rPr>
          <w:rFonts w:ascii="Georgia" w:hAnsi="Georgia" w:cs="Times New Roman"/>
        </w:rPr>
        <w:t>MSP-ovima</w:t>
      </w:r>
      <w:r w:rsidR="00675ACF" w:rsidRPr="0041000E">
        <w:rPr>
          <w:rFonts w:ascii="Georgia" w:hAnsi="Georgia" w:cs="Times New Roman"/>
        </w:rPr>
        <w:t xml:space="preserve"> jer je trošak regulatorne prilagodbe u volumenu prometa </w:t>
      </w:r>
      <w:r w:rsidR="00DC53C1">
        <w:rPr>
          <w:rFonts w:ascii="Georgia" w:hAnsi="Georgia" w:cs="Times New Roman"/>
        </w:rPr>
        <w:t>MSP-ova</w:t>
      </w:r>
      <w:r w:rsidR="00675ACF" w:rsidRPr="0041000E">
        <w:rPr>
          <w:rFonts w:ascii="Georgia" w:hAnsi="Georgia" w:cs="Times New Roman"/>
        </w:rPr>
        <w:t xml:space="preserve"> puno veći nego za velika poduzeća.</w:t>
      </w:r>
    </w:p>
    <w:p w:rsidR="00972BFA" w:rsidRDefault="00075B87" w:rsidP="0041000E">
      <w:pPr>
        <w:spacing w:line="360" w:lineRule="auto"/>
        <w:contextualSpacing/>
        <w:jc w:val="both"/>
        <w:rPr>
          <w:rFonts w:ascii="Georgia" w:hAnsi="Georgia" w:cs="Times New Roman"/>
        </w:rPr>
      </w:pPr>
      <w:r w:rsidRPr="0041000E">
        <w:rPr>
          <w:rFonts w:ascii="Georgia" w:hAnsi="Georgia" w:cs="Times New Roman"/>
        </w:rPr>
        <w:t xml:space="preserve">Usko </w:t>
      </w:r>
      <w:r w:rsidR="00DC53C1">
        <w:rPr>
          <w:rFonts w:ascii="Georgia" w:hAnsi="Georgia" w:cs="Times New Roman"/>
        </w:rPr>
        <w:t>po</w:t>
      </w:r>
      <w:r w:rsidRPr="0041000E">
        <w:rPr>
          <w:rFonts w:ascii="Georgia" w:hAnsi="Georgia" w:cs="Times New Roman"/>
        </w:rPr>
        <w:t xml:space="preserve">vezana </w:t>
      </w:r>
      <w:r w:rsidR="00DC53C1">
        <w:rPr>
          <w:rFonts w:ascii="Georgia" w:hAnsi="Georgia" w:cs="Times New Roman"/>
        </w:rPr>
        <w:t>s</w:t>
      </w:r>
      <w:r w:rsidR="00DC53C1" w:rsidRPr="0041000E">
        <w:rPr>
          <w:rFonts w:ascii="Georgia" w:hAnsi="Georgia" w:cs="Times New Roman"/>
        </w:rPr>
        <w:t xml:space="preserve"> </w:t>
      </w:r>
      <w:r w:rsidRPr="0041000E">
        <w:rPr>
          <w:rFonts w:ascii="Georgia" w:hAnsi="Georgia" w:cs="Times New Roman"/>
        </w:rPr>
        <w:t>uklanjanje</w:t>
      </w:r>
      <w:r w:rsidR="00DC53C1">
        <w:rPr>
          <w:rFonts w:ascii="Georgia" w:hAnsi="Georgia" w:cs="Times New Roman"/>
        </w:rPr>
        <w:t>m</w:t>
      </w:r>
      <w:r w:rsidRPr="0041000E">
        <w:rPr>
          <w:rFonts w:ascii="Georgia" w:hAnsi="Georgia" w:cs="Times New Roman"/>
        </w:rPr>
        <w:t xml:space="preserve"> </w:t>
      </w:r>
      <w:r w:rsidR="00972BFA">
        <w:rPr>
          <w:rFonts w:ascii="Georgia" w:hAnsi="Georgia" w:cs="Times New Roman"/>
        </w:rPr>
        <w:t>NTB</w:t>
      </w:r>
      <w:r w:rsidRPr="0041000E">
        <w:rPr>
          <w:rFonts w:ascii="Georgia" w:hAnsi="Georgia" w:cs="Times New Roman"/>
        </w:rPr>
        <w:t xml:space="preserve">, tema uspostave mehanizama regulatorne suradnje jedna je od središnjih tema pregovora o TTIP-u. Pozitivni učinci Sporazuma proporcionalno rastu sa stupnjem regulatorne konvergencije koji će biti dogovoren. </w:t>
      </w:r>
      <w:r w:rsidR="00030515">
        <w:rPr>
          <w:rFonts w:ascii="Georgia" w:hAnsi="Georgia" w:cs="Times New Roman"/>
        </w:rPr>
        <w:t>U mišljenjima</w:t>
      </w:r>
      <w:r w:rsidRPr="0041000E">
        <w:rPr>
          <w:rFonts w:ascii="Georgia" w:hAnsi="Georgia" w:cs="Times New Roman"/>
        </w:rPr>
        <w:t xml:space="preserve"> EU</w:t>
      </w:r>
      <w:r w:rsidR="00030515">
        <w:rPr>
          <w:rFonts w:ascii="Georgia" w:hAnsi="Georgia" w:cs="Times New Roman"/>
        </w:rPr>
        <w:t>-a (</w:t>
      </w:r>
      <w:r w:rsidR="00030515">
        <w:rPr>
          <w:rFonts w:ascii="Georgia" w:hAnsi="Georgia" w:cs="Times New Roman"/>
          <w:i/>
        </w:rPr>
        <w:t>position paper)</w:t>
      </w:r>
      <w:r w:rsidRPr="0041000E">
        <w:rPr>
          <w:rFonts w:ascii="Georgia" w:hAnsi="Georgia" w:cs="Times New Roman"/>
        </w:rPr>
        <w:t xml:space="preserve"> </w:t>
      </w:r>
      <w:r w:rsidR="00030515" w:rsidRPr="0041000E">
        <w:rPr>
          <w:rFonts w:ascii="Georgia" w:hAnsi="Georgia" w:cs="Times New Roman"/>
        </w:rPr>
        <w:t>predlaž</w:t>
      </w:r>
      <w:r w:rsidR="00030515">
        <w:rPr>
          <w:rFonts w:ascii="Georgia" w:hAnsi="Georgia" w:cs="Times New Roman"/>
        </w:rPr>
        <w:t>e se</w:t>
      </w:r>
      <w:r w:rsidR="00030515" w:rsidRPr="0041000E">
        <w:rPr>
          <w:rFonts w:ascii="Georgia" w:hAnsi="Georgia" w:cs="Times New Roman"/>
        </w:rPr>
        <w:t xml:space="preserve"> uspostav</w:t>
      </w:r>
      <w:r w:rsidR="00030515">
        <w:rPr>
          <w:rFonts w:ascii="Georgia" w:hAnsi="Georgia" w:cs="Times New Roman"/>
        </w:rPr>
        <w:t>a</w:t>
      </w:r>
      <w:r w:rsidR="00030515" w:rsidRPr="0041000E">
        <w:rPr>
          <w:rFonts w:ascii="Georgia" w:hAnsi="Georgia" w:cs="Times New Roman"/>
        </w:rPr>
        <w:t xml:space="preserve"> </w:t>
      </w:r>
      <w:r w:rsidRPr="0041000E">
        <w:rPr>
          <w:rFonts w:ascii="Georgia" w:hAnsi="Georgia" w:cs="Times New Roman"/>
        </w:rPr>
        <w:t xml:space="preserve">stalnog mehanizma za suradnju (npr. </w:t>
      </w:r>
      <w:r w:rsidRPr="00274F35">
        <w:rPr>
          <w:rFonts w:ascii="Georgia" w:hAnsi="Georgia" w:cs="Times New Roman"/>
          <w:i/>
        </w:rPr>
        <w:t>Regulatory Cooperation Council</w:t>
      </w:r>
      <w:r w:rsidR="00C81176">
        <w:rPr>
          <w:rFonts w:ascii="Georgia" w:hAnsi="Georgia" w:cs="Times New Roman"/>
        </w:rPr>
        <w:t>,</w:t>
      </w:r>
      <w:r w:rsidRPr="0041000E">
        <w:rPr>
          <w:rFonts w:ascii="Georgia" w:hAnsi="Georgia" w:cs="Times New Roman"/>
        </w:rPr>
        <w:t xml:space="preserve"> RCC), odredbe o dijeljenju informacija o planiranim regulativama i mogućnost da ih druga strana komentira u ranoj fazi, </w:t>
      </w:r>
      <w:r w:rsidR="00C81176">
        <w:rPr>
          <w:rFonts w:ascii="Georgia" w:hAnsi="Georgia" w:cs="Times New Roman"/>
        </w:rPr>
        <w:t>suradnja na</w:t>
      </w:r>
      <w:r w:rsidR="00566198">
        <w:rPr>
          <w:rFonts w:ascii="Georgia" w:hAnsi="Georgia" w:cs="Times New Roman"/>
        </w:rPr>
        <w:t xml:space="preserve"> području</w:t>
      </w:r>
      <w:r w:rsidRPr="0041000E">
        <w:rPr>
          <w:rFonts w:ascii="Georgia" w:hAnsi="Georgia" w:cs="Times New Roman"/>
        </w:rPr>
        <w:t xml:space="preserve"> prikupljanj</w:t>
      </w:r>
      <w:r w:rsidR="00566198">
        <w:rPr>
          <w:rFonts w:ascii="Georgia" w:hAnsi="Georgia" w:cs="Times New Roman"/>
        </w:rPr>
        <w:t>a</w:t>
      </w:r>
      <w:r w:rsidRPr="0041000E">
        <w:rPr>
          <w:rFonts w:ascii="Georgia" w:hAnsi="Georgia" w:cs="Times New Roman"/>
        </w:rPr>
        <w:t xml:space="preserve"> podataka i dokaza </w:t>
      </w:r>
      <w:r w:rsidR="00566198">
        <w:rPr>
          <w:rFonts w:ascii="Georgia" w:hAnsi="Georgia" w:cs="Times New Roman"/>
        </w:rPr>
        <w:t xml:space="preserve">o poduzetim </w:t>
      </w:r>
      <w:r w:rsidRPr="0041000E">
        <w:rPr>
          <w:rFonts w:ascii="Georgia" w:hAnsi="Georgia" w:cs="Times New Roman"/>
        </w:rPr>
        <w:t>osnovni</w:t>
      </w:r>
      <w:r w:rsidR="00566198">
        <w:rPr>
          <w:rFonts w:ascii="Georgia" w:hAnsi="Georgia" w:cs="Times New Roman"/>
        </w:rPr>
        <w:t>m</w:t>
      </w:r>
      <w:r w:rsidRPr="0041000E">
        <w:rPr>
          <w:rFonts w:ascii="Georgia" w:hAnsi="Georgia" w:cs="Times New Roman"/>
        </w:rPr>
        <w:t xml:space="preserve"> regulatorni</w:t>
      </w:r>
      <w:r w:rsidR="00566198">
        <w:rPr>
          <w:rFonts w:ascii="Georgia" w:hAnsi="Georgia" w:cs="Times New Roman"/>
        </w:rPr>
        <w:t>m</w:t>
      </w:r>
      <w:r w:rsidRPr="0041000E">
        <w:rPr>
          <w:rFonts w:ascii="Georgia" w:hAnsi="Georgia" w:cs="Times New Roman"/>
        </w:rPr>
        <w:t xml:space="preserve"> akcija</w:t>
      </w:r>
      <w:r w:rsidR="00566198">
        <w:rPr>
          <w:rFonts w:ascii="Georgia" w:hAnsi="Georgia" w:cs="Times New Roman"/>
        </w:rPr>
        <w:t>ma,</w:t>
      </w:r>
      <w:r w:rsidRPr="0041000E">
        <w:rPr>
          <w:rFonts w:ascii="Georgia" w:hAnsi="Georgia" w:cs="Times New Roman"/>
        </w:rPr>
        <w:t xml:space="preserve"> te razmjena tih informacija, kao i jačanje procjene učinaka </w:t>
      </w:r>
      <w:r w:rsidR="00C81176" w:rsidRPr="0041000E">
        <w:rPr>
          <w:rFonts w:ascii="Georgia" w:hAnsi="Georgia" w:cs="Times New Roman"/>
        </w:rPr>
        <w:t>planiran</w:t>
      </w:r>
      <w:r w:rsidR="00C81176">
        <w:rPr>
          <w:rFonts w:ascii="Georgia" w:hAnsi="Georgia" w:cs="Times New Roman"/>
        </w:rPr>
        <w:t>ih</w:t>
      </w:r>
      <w:r w:rsidR="00C81176" w:rsidRPr="0041000E">
        <w:rPr>
          <w:rFonts w:ascii="Georgia" w:hAnsi="Georgia" w:cs="Times New Roman"/>
        </w:rPr>
        <w:t xml:space="preserve"> </w:t>
      </w:r>
      <w:r w:rsidR="006F26F6">
        <w:rPr>
          <w:rFonts w:ascii="Georgia" w:hAnsi="Georgia" w:cs="Times New Roman"/>
        </w:rPr>
        <w:t>propisa</w:t>
      </w:r>
      <w:r w:rsidR="00C81176" w:rsidRPr="0041000E">
        <w:rPr>
          <w:rFonts w:ascii="Georgia" w:hAnsi="Georgia" w:cs="Times New Roman"/>
        </w:rPr>
        <w:t xml:space="preserve"> </w:t>
      </w:r>
      <w:r w:rsidRPr="0041000E">
        <w:rPr>
          <w:rFonts w:ascii="Georgia" w:hAnsi="Georgia" w:cs="Times New Roman"/>
        </w:rPr>
        <w:t xml:space="preserve">na međunarodnu trgovinu i </w:t>
      </w:r>
      <w:r w:rsidR="00C81176">
        <w:rPr>
          <w:rFonts w:ascii="Georgia" w:hAnsi="Georgia" w:cs="Times New Roman"/>
        </w:rPr>
        <w:t>ulaganja</w:t>
      </w:r>
      <w:r w:rsidR="00C81176" w:rsidRPr="0041000E">
        <w:rPr>
          <w:rFonts w:ascii="Georgia" w:hAnsi="Georgia" w:cs="Times New Roman"/>
        </w:rPr>
        <w:t xml:space="preserve"> </w:t>
      </w:r>
      <w:r w:rsidRPr="0041000E">
        <w:rPr>
          <w:rFonts w:ascii="Georgia" w:hAnsi="Georgia" w:cs="Times New Roman"/>
        </w:rPr>
        <w:t xml:space="preserve">na </w:t>
      </w:r>
      <w:r w:rsidR="00C81176">
        <w:rPr>
          <w:rFonts w:ascii="Georgia" w:hAnsi="Georgia" w:cs="Times New Roman"/>
        </w:rPr>
        <w:t>temelju</w:t>
      </w:r>
      <w:r w:rsidR="00C81176" w:rsidRPr="0041000E">
        <w:rPr>
          <w:rFonts w:ascii="Georgia" w:hAnsi="Georgia" w:cs="Times New Roman"/>
        </w:rPr>
        <w:t xml:space="preserve"> </w:t>
      </w:r>
      <w:r w:rsidRPr="0041000E">
        <w:rPr>
          <w:rFonts w:ascii="Georgia" w:hAnsi="Georgia" w:cs="Times New Roman"/>
        </w:rPr>
        <w:t>zajedničkih ili sličnih kriterija i metoda. Regulatorna suradnja između EU</w:t>
      </w:r>
      <w:r w:rsidR="00C81176">
        <w:rPr>
          <w:rFonts w:ascii="Georgia" w:hAnsi="Georgia" w:cs="Times New Roman"/>
        </w:rPr>
        <w:t>-a</w:t>
      </w:r>
      <w:r w:rsidRPr="0041000E">
        <w:rPr>
          <w:rFonts w:ascii="Georgia" w:hAnsi="Georgia" w:cs="Times New Roman"/>
        </w:rPr>
        <w:t xml:space="preserve"> i SAD-a </w:t>
      </w:r>
      <w:r w:rsidR="00C81176">
        <w:rPr>
          <w:rFonts w:ascii="Georgia" w:hAnsi="Georgia" w:cs="Times New Roman"/>
        </w:rPr>
        <w:t xml:space="preserve">može se provesti i bez </w:t>
      </w:r>
      <w:r w:rsidR="00C81176" w:rsidRPr="0041000E">
        <w:rPr>
          <w:rFonts w:ascii="Georgia" w:hAnsi="Georgia" w:cs="Times New Roman"/>
        </w:rPr>
        <w:t>sveobuhvatn</w:t>
      </w:r>
      <w:r w:rsidR="00C81176">
        <w:rPr>
          <w:rFonts w:ascii="Georgia" w:hAnsi="Georgia" w:cs="Times New Roman"/>
        </w:rPr>
        <w:t>og</w:t>
      </w:r>
      <w:r w:rsidR="00C81176" w:rsidRPr="0041000E">
        <w:rPr>
          <w:rFonts w:ascii="Georgia" w:hAnsi="Georgia" w:cs="Times New Roman"/>
        </w:rPr>
        <w:t xml:space="preserve"> </w:t>
      </w:r>
      <w:r w:rsidRPr="0041000E">
        <w:rPr>
          <w:rFonts w:ascii="Georgia" w:hAnsi="Georgia" w:cs="Times New Roman"/>
        </w:rPr>
        <w:t>TTIP</w:t>
      </w:r>
      <w:r w:rsidR="00C81176">
        <w:rPr>
          <w:rFonts w:ascii="Georgia" w:hAnsi="Georgia" w:cs="Times New Roman"/>
        </w:rPr>
        <w:t>-</w:t>
      </w:r>
      <w:r w:rsidRPr="0041000E">
        <w:rPr>
          <w:rFonts w:ascii="Georgia" w:hAnsi="Georgia" w:cs="Times New Roman"/>
        </w:rPr>
        <w:t xml:space="preserve">a. </w:t>
      </w:r>
      <w:r w:rsidR="00C81176">
        <w:rPr>
          <w:rFonts w:ascii="Georgia" w:hAnsi="Georgia" w:cs="Times New Roman"/>
        </w:rPr>
        <w:t>Čimbenici</w:t>
      </w:r>
      <w:r w:rsidR="00C81176" w:rsidRPr="0041000E">
        <w:rPr>
          <w:rFonts w:ascii="Georgia" w:hAnsi="Georgia" w:cs="Times New Roman"/>
        </w:rPr>
        <w:t xml:space="preserve"> </w:t>
      </w:r>
      <w:r w:rsidRPr="0041000E">
        <w:rPr>
          <w:rFonts w:ascii="Georgia" w:hAnsi="Georgia" w:cs="Times New Roman"/>
        </w:rPr>
        <w:t xml:space="preserve">koji tu razinu suradnje čine uspješnom nisu pravne forme, već sličnost regulatornih uređenja i preferencija </w:t>
      </w:r>
      <w:r w:rsidR="00E90D7D" w:rsidRPr="0041000E">
        <w:rPr>
          <w:rFonts w:ascii="Georgia" w:hAnsi="Georgia" w:cs="Times New Roman"/>
        </w:rPr>
        <w:t>involvirani</w:t>
      </w:r>
      <w:r w:rsidR="00E90D7D">
        <w:rPr>
          <w:rFonts w:ascii="Georgia" w:hAnsi="Georgia" w:cs="Times New Roman"/>
        </w:rPr>
        <w:t>h</w:t>
      </w:r>
      <w:r w:rsidR="00E90D7D" w:rsidRPr="0041000E">
        <w:rPr>
          <w:rFonts w:ascii="Georgia" w:hAnsi="Georgia" w:cs="Times New Roman"/>
        </w:rPr>
        <w:t xml:space="preserve"> </w:t>
      </w:r>
      <w:r w:rsidRPr="0041000E">
        <w:rPr>
          <w:rFonts w:ascii="Georgia" w:hAnsi="Georgia" w:cs="Times New Roman"/>
        </w:rPr>
        <w:t>država, visoka razina političke predanosti, mehanizmi koji</w:t>
      </w:r>
      <w:r w:rsidR="00E90D7D">
        <w:rPr>
          <w:rFonts w:ascii="Georgia" w:hAnsi="Georgia" w:cs="Times New Roman"/>
        </w:rPr>
        <w:t>ma se</w:t>
      </w:r>
      <w:r w:rsidRPr="0041000E">
        <w:rPr>
          <w:rFonts w:ascii="Georgia" w:hAnsi="Georgia" w:cs="Times New Roman"/>
        </w:rPr>
        <w:t xml:space="preserve"> uzima u obzir </w:t>
      </w:r>
      <w:r w:rsidR="00E90D7D" w:rsidRPr="0041000E">
        <w:rPr>
          <w:rFonts w:ascii="Georgia" w:hAnsi="Georgia" w:cs="Times New Roman"/>
        </w:rPr>
        <w:t>međunarodn</w:t>
      </w:r>
      <w:r w:rsidR="00E90D7D">
        <w:rPr>
          <w:rFonts w:ascii="Georgia" w:hAnsi="Georgia" w:cs="Times New Roman"/>
        </w:rPr>
        <w:t>a</w:t>
      </w:r>
      <w:r w:rsidR="00E90D7D" w:rsidRPr="0041000E">
        <w:rPr>
          <w:rFonts w:ascii="Georgia" w:hAnsi="Georgia" w:cs="Times New Roman"/>
        </w:rPr>
        <w:t xml:space="preserve"> regulatorn</w:t>
      </w:r>
      <w:r w:rsidR="00E90D7D">
        <w:rPr>
          <w:rFonts w:ascii="Georgia" w:hAnsi="Georgia" w:cs="Times New Roman"/>
        </w:rPr>
        <w:t>a</w:t>
      </w:r>
      <w:r w:rsidR="00E90D7D" w:rsidRPr="0041000E">
        <w:rPr>
          <w:rFonts w:ascii="Georgia" w:hAnsi="Georgia" w:cs="Times New Roman"/>
        </w:rPr>
        <w:t xml:space="preserve"> suradnj</w:t>
      </w:r>
      <w:r w:rsidR="00E90D7D">
        <w:rPr>
          <w:rFonts w:ascii="Georgia" w:hAnsi="Georgia" w:cs="Times New Roman"/>
        </w:rPr>
        <w:t>a</w:t>
      </w:r>
      <w:r w:rsidR="00E90D7D" w:rsidRPr="0041000E">
        <w:rPr>
          <w:rFonts w:ascii="Georgia" w:hAnsi="Georgia" w:cs="Times New Roman"/>
        </w:rPr>
        <w:t xml:space="preserve"> </w:t>
      </w:r>
      <w:r w:rsidRPr="0041000E">
        <w:rPr>
          <w:rFonts w:ascii="Georgia" w:hAnsi="Georgia" w:cs="Times New Roman"/>
        </w:rPr>
        <w:t xml:space="preserve">u domaćim regulatornim prijedlozima, postojanje prikladnih mehanizama </w:t>
      </w:r>
      <w:r w:rsidR="00C81176">
        <w:rPr>
          <w:rFonts w:ascii="Georgia" w:hAnsi="Georgia" w:cs="Times New Roman"/>
        </w:rPr>
        <w:t xml:space="preserve">za </w:t>
      </w:r>
      <w:r w:rsidRPr="0041000E">
        <w:rPr>
          <w:rFonts w:ascii="Georgia" w:hAnsi="Georgia" w:cs="Times New Roman"/>
        </w:rPr>
        <w:t>konzultacije, izgradnja povjerenja među regulator</w:t>
      </w:r>
      <w:r w:rsidR="00C81176">
        <w:rPr>
          <w:rFonts w:ascii="Georgia" w:hAnsi="Georgia" w:cs="Times New Roman"/>
        </w:rPr>
        <w:t>im</w:t>
      </w:r>
      <w:r w:rsidRPr="0041000E">
        <w:rPr>
          <w:rFonts w:ascii="Georgia" w:hAnsi="Georgia" w:cs="Times New Roman"/>
        </w:rPr>
        <w:t xml:space="preserve">a, </w:t>
      </w:r>
      <w:r w:rsidR="00C81176">
        <w:rPr>
          <w:rFonts w:ascii="Georgia" w:hAnsi="Georgia" w:cs="Times New Roman"/>
        </w:rPr>
        <w:t>djelotvorni</w:t>
      </w:r>
      <w:r w:rsidR="00C81176" w:rsidRPr="0041000E">
        <w:rPr>
          <w:rFonts w:ascii="Georgia" w:hAnsi="Georgia" w:cs="Times New Roman"/>
        </w:rPr>
        <w:t xml:space="preserve"> </w:t>
      </w:r>
      <w:r w:rsidRPr="0041000E">
        <w:rPr>
          <w:rFonts w:ascii="Georgia" w:hAnsi="Georgia" w:cs="Times New Roman"/>
        </w:rPr>
        <w:t xml:space="preserve">mehanizmi za razmjenu informacija i osiguravanje sukladnosti, dijeljenje troškova i koristi, evaluacijski mehanizmi i </w:t>
      </w:r>
      <w:r w:rsidR="00C81176" w:rsidRPr="0041000E">
        <w:rPr>
          <w:rFonts w:ascii="Georgia" w:hAnsi="Georgia" w:cs="Times New Roman"/>
        </w:rPr>
        <w:t>dovoljn</w:t>
      </w:r>
      <w:r w:rsidR="00C81176">
        <w:rPr>
          <w:rFonts w:ascii="Georgia" w:hAnsi="Georgia" w:cs="Times New Roman"/>
        </w:rPr>
        <w:t>a</w:t>
      </w:r>
      <w:r w:rsidR="00C81176" w:rsidRPr="0041000E">
        <w:rPr>
          <w:rFonts w:ascii="Georgia" w:hAnsi="Georgia" w:cs="Times New Roman"/>
        </w:rPr>
        <w:t xml:space="preserve"> </w:t>
      </w:r>
      <w:r w:rsidRPr="0041000E">
        <w:rPr>
          <w:rFonts w:ascii="Georgia" w:hAnsi="Georgia" w:cs="Times New Roman"/>
        </w:rPr>
        <w:t xml:space="preserve">razini fleksibilnosti za prilagodbu promjenjivim okolnostima. Institut Ecologic navodi </w:t>
      </w:r>
      <w:r w:rsidR="00E90D7D">
        <w:rPr>
          <w:rFonts w:ascii="Georgia" w:hAnsi="Georgia" w:cs="Times New Roman"/>
        </w:rPr>
        <w:t>da</w:t>
      </w:r>
      <w:r w:rsidR="00E90D7D" w:rsidRPr="0041000E">
        <w:rPr>
          <w:rFonts w:ascii="Georgia" w:hAnsi="Georgia" w:cs="Times New Roman"/>
        </w:rPr>
        <w:t xml:space="preserve"> </w:t>
      </w:r>
      <w:r w:rsidRPr="0041000E">
        <w:rPr>
          <w:rFonts w:ascii="Georgia" w:hAnsi="Georgia" w:cs="Times New Roman"/>
        </w:rPr>
        <w:t xml:space="preserve">ne postoji nikakav značajan rizik da će </w:t>
      </w:r>
      <w:r w:rsidR="00E90D7D">
        <w:rPr>
          <w:rFonts w:ascii="Georgia" w:hAnsi="Georgia" w:cs="Times New Roman"/>
        </w:rPr>
        <w:t xml:space="preserve">se </w:t>
      </w:r>
      <w:r w:rsidRPr="0041000E">
        <w:rPr>
          <w:rFonts w:ascii="Georgia" w:hAnsi="Georgia" w:cs="Times New Roman"/>
        </w:rPr>
        <w:t>TTIP</w:t>
      </w:r>
      <w:r w:rsidR="00E90D7D">
        <w:rPr>
          <w:rFonts w:ascii="Georgia" w:hAnsi="Georgia" w:cs="Times New Roman"/>
        </w:rPr>
        <w:t>-om stvoriti</w:t>
      </w:r>
      <w:r w:rsidRPr="0041000E">
        <w:rPr>
          <w:rFonts w:ascii="Georgia" w:hAnsi="Georgia" w:cs="Times New Roman"/>
        </w:rPr>
        <w:t xml:space="preserve"> institucije koje imaju mandat </w:t>
      </w:r>
      <w:r w:rsidR="00E90D7D">
        <w:rPr>
          <w:rFonts w:ascii="Georgia" w:hAnsi="Georgia" w:cs="Times New Roman"/>
        </w:rPr>
        <w:t>da donesu</w:t>
      </w:r>
      <w:r w:rsidRPr="0041000E">
        <w:rPr>
          <w:rFonts w:ascii="Georgia" w:hAnsi="Georgia" w:cs="Times New Roman"/>
        </w:rPr>
        <w:t xml:space="preserve"> odluke </w:t>
      </w:r>
      <w:r w:rsidR="00E90D7D" w:rsidRPr="0041000E">
        <w:rPr>
          <w:rFonts w:ascii="Georgia" w:hAnsi="Georgia" w:cs="Times New Roman"/>
        </w:rPr>
        <w:t>koj</w:t>
      </w:r>
      <w:r w:rsidR="00E90D7D">
        <w:rPr>
          <w:rFonts w:ascii="Georgia" w:hAnsi="Georgia" w:cs="Times New Roman"/>
        </w:rPr>
        <w:t>ima</w:t>
      </w:r>
      <w:r w:rsidR="00E90D7D" w:rsidRPr="0041000E">
        <w:rPr>
          <w:rFonts w:ascii="Georgia" w:hAnsi="Georgia" w:cs="Times New Roman"/>
        </w:rPr>
        <w:t xml:space="preserve"> </w:t>
      </w:r>
      <w:r w:rsidRPr="0041000E">
        <w:rPr>
          <w:rFonts w:ascii="Georgia" w:hAnsi="Georgia" w:cs="Times New Roman"/>
        </w:rPr>
        <w:t xml:space="preserve">bi </w:t>
      </w:r>
      <w:r w:rsidR="00E90D7D">
        <w:rPr>
          <w:rFonts w:ascii="Georgia" w:hAnsi="Georgia" w:cs="Times New Roman"/>
        </w:rPr>
        <w:t xml:space="preserve">se </w:t>
      </w:r>
      <w:r w:rsidR="00E90D7D" w:rsidRPr="0041000E">
        <w:rPr>
          <w:rFonts w:ascii="Georgia" w:hAnsi="Georgia" w:cs="Times New Roman"/>
        </w:rPr>
        <w:t>zaobišl</w:t>
      </w:r>
      <w:r w:rsidR="00E90D7D">
        <w:rPr>
          <w:rFonts w:ascii="Georgia" w:hAnsi="Georgia" w:cs="Times New Roman"/>
        </w:rPr>
        <w:t>i</w:t>
      </w:r>
      <w:r w:rsidR="00E90D7D" w:rsidRPr="0041000E">
        <w:rPr>
          <w:rFonts w:ascii="Georgia" w:hAnsi="Georgia" w:cs="Times New Roman"/>
        </w:rPr>
        <w:t xml:space="preserve"> </w:t>
      </w:r>
      <w:r w:rsidRPr="0041000E">
        <w:rPr>
          <w:rFonts w:ascii="Georgia" w:hAnsi="Georgia" w:cs="Times New Roman"/>
        </w:rPr>
        <w:t xml:space="preserve">ili </w:t>
      </w:r>
      <w:r w:rsidR="00E90D7D" w:rsidRPr="0041000E">
        <w:rPr>
          <w:rFonts w:ascii="Georgia" w:hAnsi="Georgia" w:cs="Times New Roman"/>
        </w:rPr>
        <w:t>oslabil</w:t>
      </w:r>
      <w:r w:rsidR="00E90D7D">
        <w:rPr>
          <w:rFonts w:ascii="Georgia" w:hAnsi="Georgia" w:cs="Times New Roman"/>
        </w:rPr>
        <w:t>i</w:t>
      </w:r>
      <w:r w:rsidR="00E90D7D" w:rsidRPr="0041000E">
        <w:rPr>
          <w:rFonts w:ascii="Georgia" w:hAnsi="Georgia" w:cs="Times New Roman"/>
        </w:rPr>
        <w:t xml:space="preserve"> nacionaln</w:t>
      </w:r>
      <w:r w:rsidR="00E90D7D">
        <w:rPr>
          <w:rFonts w:ascii="Georgia" w:hAnsi="Georgia" w:cs="Times New Roman"/>
        </w:rPr>
        <w:t>i</w:t>
      </w:r>
      <w:r w:rsidR="00E90D7D" w:rsidRPr="0041000E">
        <w:rPr>
          <w:rFonts w:ascii="Georgia" w:hAnsi="Georgia" w:cs="Times New Roman"/>
        </w:rPr>
        <w:t xml:space="preserve"> </w:t>
      </w:r>
      <w:r w:rsidRPr="0041000E">
        <w:rPr>
          <w:rFonts w:ascii="Georgia" w:hAnsi="Georgia" w:cs="Times New Roman"/>
        </w:rPr>
        <w:t>ili zakon</w:t>
      </w:r>
      <w:r w:rsidR="00E90D7D">
        <w:rPr>
          <w:rFonts w:ascii="Georgia" w:hAnsi="Georgia" w:cs="Times New Roman"/>
        </w:rPr>
        <w:t>odavni postupci u EU-u</w:t>
      </w:r>
      <w:r w:rsidRPr="0041000E">
        <w:rPr>
          <w:rFonts w:ascii="Georgia" w:hAnsi="Georgia" w:cs="Times New Roman"/>
        </w:rPr>
        <w:t xml:space="preserve">. </w:t>
      </w:r>
    </w:p>
    <w:p w:rsidR="00075B87" w:rsidRPr="0041000E" w:rsidRDefault="00075B87" w:rsidP="0041000E">
      <w:pPr>
        <w:spacing w:line="360" w:lineRule="auto"/>
        <w:contextualSpacing/>
        <w:jc w:val="both"/>
        <w:rPr>
          <w:rFonts w:ascii="Georgia" w:hAnsi="Georgia" w:cs="Times New Roman"/>
        </w:rPr>
      </w:pPr>
      <w:r w:rsidRPr="0041000E">
        <w:rPr>
          <w:rFonts w:ascii="Georgia" w:hAnsi="Georgia" w:cs="Times New Roman"/>
        </w:rPr>
        <w:t xml:space="preserve">Europska </w:t>
      </w:r>
      <w:r w:rsidR="00CD28B1">
        <w:rPr>
          <w:rFonts w:ascii="Georgia" w:hAnsi="Georgia" w:cs="Times New Roman"/>
        </w:rPr>
        <w:t>k</w:t>
      </w:r>
      <w:r w:rsidR="00CD28B1" w:rsidRPr="0041000E">
        <w:rPr>
          <w:rFonts w:ascii="Georgia" w:hAnsi="Georgia" w:cs="Times New Roman"/>
        </w:rPr>
        <w:t xml:space="preserve">omisija </w:t>
      </w:r>
      <w:r w:rsidRPr="0041000E">
        <w:rPr>
          <w:rFonts w:ascii="Georgia" w:hAnsi="Georgia" w:cs="Times New Roman"/>
        </w:rPr>
        <w:t xml:space="preserve">u </w:t>
      </w:r>
      <w:r w:rsidR="00CD28B1">
        <w:rPr>
          <w:rFonts w:ascii="Georgia" w:hAnsi="Georgia" w:cs="Times New Roman"/>
        </w:rPr>
        <w:t>svom mišljenju (</w:t>
      </w:r>
      <w:r w:rsidRPr="00274F35">
        <w:rPr>
          <w:rFonts w:ascii="Georgia" w:hAnsi="Georgia" w:cs="Times New Roman"/>
          <w:i/>
        </w:rPr>
        <w:t>position paper</w:t>
      </w:r>
      <w:r w:rsidR="00CD28B1">
        <w:rPr>
          <w:rFonts w:ascii="Georgia" w:hAnsi="Georgia" w:cs="Times New Roman"/>
        </w:rPr>
        <w:t>)</w:t>
      </w:r>
      <w:r w:rsidRPr="0041000E">
        <w:rPr>
          <w:rFonts w:ascii="Georgia" w:hAnsi="Georgia" w:cs="Times New Roman"/>
        </w:rPr>
        <w:t xml:space="preserve"> predlaže horizontalno poglavlje u TTIP-u koje bi se ticalo regulacije u širem smislu. To poglavlje sastojalo bi se od izjave o načelima, izjave o ciljevima, djelotvornog mehanizma suradnje, suradnje u prikupljanju dokaza i podataka, jačanja procjena učinaka regulacije, ovlasti za regulatornu suradnju koja bi povećala kompatibilnost/konvergenciju specifičnih sektora, te institucionalnog mehanizma unutar kojeg bi </w:t>
      </w:r>
      <w:r w:rsidR="007C07F5">
        <w:rPr>
          <w:rFonts w:ascii="Georgia" w:hAnsi="Georgia" w:cs="Times New Roman"/>
        </w:rPr>
        <w:t>djelovalo</w:t>
      </w:r>
      <w:r w:rsidRPr="0041000E">
        <w:rPr>
          <w:rFonts w:ascii="Georgia" w:hAnsi="Georgia" w:cs="Times New Roman"/>
        </w:rPr>
        <w:t xml:space="preserve"> i vijeće ili odbor </w:t>
      </w:r>
      <w:r w:rsidR="007C07F5">
        <w:rPr>
          <w:rFonts w:ascii="Georgia" w:hAnsi="Georgia" w:cs="Times New Roman"/>
        </w:rPr>
        <w:t xml:space="preserve">za </w:t>
      </w:r>
      <w:r w:rsidR="007C07F5" w:rsidRPr="0041000E">
        <w:rPr>
          <w:rFonts w:ascii="Georgia" w:hAnsi="Georgia" w:cs="Times New Roman"/>
        </w:rPr>
        <w:t>regulatorn</w:t>
      </w:r>
      <w:r w:rsidR="007C07F5">
        <w:rPr>
          <w:rFonts w:ascii="Georgia" w:hAnsi="Georgia" w:cs="Times New Roman"/>
        </w:rPr>
        <w:t>u</w:t>
      </w:r>
      <w:r w:rsidR="007C07F5" w:rsidRPr="0041000E">
        <w:rPr>
          <w:rFonts w:ascii="Georgia" w:hAnsi="Georgia" w:cs="Times New Roman"/>
        </w:rPr>
        <w:t xml:space="preserve"> suradnj</w:t>
      </w:r>
      <w:r w:rsidR="007C07F5">
        <w:rPr>
          <w:rFonts w:ascii="Georgia" w:hAnsi="Georgia" w:cs="Times New Roman"/>
        </w:rPr>
        <w:t>u</w:t>
      </w:r>
      <w:r w:rsidRPr="0041000E">
        <w:rPr>
          <w:rFonts w:ascii="Georgia" w:hAnsi="Georgia" w:cs="Times New Roman"/>
        </w:rPr>
        <w:t xml:space="preserve">. Vijeće </w:t>
      </w:r>
      <w:r w:rsidR="007C07F5">
        <w:rPr>
          <w:rFonts w:ascii="Georgia" w:hAnsi="Georgia" w:cs="Times New Roman"/>
        </w:rPr>
        <w:t>za r</w:t>
      </w:r>
      <w:r w:rsidR="007C07F5" w:rsidRPr="0041000E">
        <w:rPr>
          <w:rFonts w:ascii="Georgia" w:hAnsi="Georgia" w:cs="Times New Roman"/>
        </w:rPr>
        <w:t>egulatorn</w:t>
      </w:r>
      <w:r w:rsidR="007C07F5">
        <w:rPr>
          <w:rFonts w:ascii="Georgia" w:hAnsi="Georgia" w:cs="Times New Roman"/>
        </w:rPr>
        <w:t>u</w:t>
      </w:r>
      <w:r w:rsidR="007C07F5" w:rsidRPr="0041000E">
        <w:rPr>
          <w:rFonts w:ascii="Georgia" w:hAnsi="Georgia" w:cs="Times New Roman"/>
        </w:rPr>
        <w:t xml:space="preserve"> </w:t>
      </w:r>
      <w:r w:rsidR="007C07F5">
        <w:rPr>
          <w:rFonts w:ascii="Georgia" w:hAnsi="Georgia" w:cs="Times New Roman"/>
        </w:rPr>
        <w:t>s</w:t>
      </w:r>
      <w:r w:rsidR="007C07F5" w:rsidRPr="0041000E">
        <w:rPr>
          <w:rFonts w:ascii="Georgia" w:hAnsi="Georgia" w:cs="Times New Roman"/>
        </w:rPr>
        <w:t>uradnj</w:t>
      </w:r>
      <w:r w:rsidR="007C07F5">
        <w:rPr>
          <w:rFonts w:ascii="Georgia" w:hAnsi="Georgia" w:cs="Times New Roman"/>
        </w:rPr>
        <w:t>u</w:t>
      </w:r>
      <w:r w:rsidR="007C07F5" w:rsidRPr="0041000E">
        <w:rPr>
          <w:rFonts w:ascii="Georgia" w:hAnsi="Georgia" w:cs="Times New Roman"/>
        </w:rPr>
        <w:t xml:space="preserve"> </w:t>
      </w:r>
      <w:r w:rsidR="007C07F5">
        <w:rPr>
          <w:rFonts w:ascii="Georgia" w:hAnsi="Georgia" w:cs="Times New Roman"/>
        </w:rPr>
        <w:t>(VRS)</w:t>
      </w:r>
      <w:r w:rsidR="007C07F5" w:rsidRPr="0041000E">
        <w:rPr>
          <w:rFonts w:ascii="Georgia" w:hAnsi="Georgia" w:cs="Times New Roman"/>
        </w:rPr>
        <w:t>sastoja</w:t>
      </w:r>
      <w:r w:rsidR="007C07F5">
        <w:rPr>
          <w:rFonts w:ascii="Georgia" w:hAnsi="Georgia" w:cs="Times New Roman"/>
        </w:rPr>
        <w:t>lo bi</w:t>
      </w:r>
      <w:r w:rsidRPr="0041000E">
        <w:rPr>
          <w:rFonts w:ascii="Georgia" w:hAnsi="Georgia" w:cs="Times New Roman"/>
        </w:rPr>
        <w:t xml:space="preserve"> se od visokih predstavnika regulatornih tijela i trgovinskih predstavnika te </w:t>
      </w:r>
      <w:r w:rsidR="007C07F5" w:rsidRPr="0041000E">
        <w:rPr>
          <w:rFonts w:ascii="Georgia" w:hAnsi="Georgia" w:cs="Times New Roman"/>
        </w:rPr>
        <w:t>G</w:t>
      </w:r>
      <w:r w:rsidR="007C07F5">
        <w:rPr>
          <w:rFonts w:ascii="Georgia" w:hAnsi="Georgia" w:cs="Times New Roman"/>
        </w:rPr>
        <w:t>lavnog</w:t>
      </w:r>
      <w:r w:rsidR="007C07F5" w:rsidRPr="0041000E">
        <w:rPr>
          <w:rFonts w:ascii="Georgia" w:hAnsi="Georgia" w:cs="Times New Roman"/>
        </w:rPr>
        <w:t xml:space="preserve"> </w:t>
      </w:r>
      <w:r w:rsidR="007C07F5">
        <w:rPr>
          <w:rFonts w:ascii="Georgia" w:hAnsi="Georgia" w:cs="Times New Roman"/>
        </w:rPr>
        <w:t>t</w:t>
      </w:r>
      <w:r w:rsidR="007C07F5" w:rsidRPr="0041000E">
        <w:rPr>
          <w:rFonts w:ascii="Georgia" w:hAnsi="Georgia" w:cs="Times New Roman"/>
        </w:rPr>
        <w:t xml:space="preserve">ajništva </w:t>
      </w:r>
      <w:r w:rsidRPr="0041000E">
        <w:rPr>
          <w:rFonts w:ascii="Georgia" w:hAnsi="Georgia" w:cs="Times New Roman"/>
        </w:rPr>
        <w:t xml:space="preserve">Komisije i američkog Ureda za informacijske i regulatorne poslove (OIRA). </w:t>
      </w:r>
      <w:r w:rsidR="007C07F5">
        <w:rPr>
          <w:rFonts w:ascii="Georgia" w:hAnsi="Georgia" w:cs="Times New Roman"/>
        </w:rPr>
        <w:t>Zadaća</w:t>
      </w:r>
      <w:r w:rsidR="007C07F5" w:rsidRPr="0041000E">
        <w:rPr>
          <w:rFonts w:ascii="Georgia" w:hAnsi="Georgia" w:cs="Times New Roman"/>
        </w:rPr>
        <w:t xml:space="preserve"> </w:t>
      </w:r>
      <w:r w:rsidRPr="0041000E">
        <w:rPr>
          <w:rFonts w:ascii="Georgia" w:hAnsi="Georgia" w:cs="Times New Roman"/>
        </w:rPr>
        <w:t>VRS-</w:t>
      </w:r>
      <w:r w:rsidR="007C07F5">
        <w:rPr>
          <w:rFonts w:ascii="Georgia" w:hAnsi="Georgia" w:cs="Times New Roman"/>
        </w:rPr>
        <w:t>a</w:t>
      </w:r>
      <w:r w:rsidR="007C07F5" w:rsidRPr="0041000E">
        <w:rPr>
          <w:rFonts w:ascii="Georgia" w:hAnsi="Georgia" w:cs="Times New Roman"/>
        </w:rPr>
        <w:t xml:space="preserve"> </w:t>
      </w:r>
      <w:r w:rsidR="007C07F5">
        <w:rPr>
          <w:rFonts w:ascii="Georgia" w:hAnsi="Georgia" w:cs="Times New Roman"/>
        </w:rPr>
        <w:t>bila bi</w:t>
      </w:r>
      <w:r w:rsidR="007C07F5" w:rsidRPr="0041000E">
        <w:rPr>
          <w:rFonts w:ascii="Georgia" w:hAnsi="Georgia" w:cs="Times New Roman"/>
        </w:rPr>
        <w:t xml:space="preserve"> </w:t>
      </w:r>
      <w:r w:rsidR="007C07F5">
        <w:rPr>
          <w:rFonts w:ascii="Georgia" w:hAnsi="Georgia" w:cs="Times New Roman"/>
        </w:rPr>
        <w:t>priprema</w:t>
      </w:r>
      <w:r w:rsidRPr="0041000E">
        <w:rPr>
          <w:rFonts w:ascii="Georgia" w:hAnsi="Georgia" w:cs="Times New Roman"/>
        </w:rPr>
        <w:t xml:space="preserve"> </w:t>
      </w:r>
      <w:r w:rsidR="007C07F5" w:rsidRPr="0041000E">
        <w:rPr>
          <w:rFonts w:ascii="Georgia" w:hAnsi="Georgia" w:cs="Times New Roman"/>
        </w:rPr>
        <w:t>godišnj</w:t>
      </w:r>
      <w:r w:rsidR="007C07F5">
        <w:rPr>
          <w:rFonts w:ascii="Georgia" w:hAnsi="Georgia" w:cs="Times New Roman"/>
        </w:rPr>
        <w:t>eg</w:t>
      </w:r>
      <w:r w:rsidR="007C07F5" w:rsidRPr="0041000E">
        <w:rPr>
          <w:rFonts w:ascii="Georgia" w:hAnsi="Georgia" w:cs="Times New Roman"/>
        </w:rPr>
        <w:t xml:space="preserve"> </w:t>
      </w:r>
      <w:r w:rsidRPr="0041000E">
        <w:rPr>
          <w:rFonts w:ascii="Georgia" w:hAnsi="Georgia" w:cs="Times New Roman"/>
        </w:rPr>
        <w:t>program</w:t>
      </w:r>
      <w:r w:rsidR="007C07F5">
        <w:rPr>
          <w:rFonts w:ascii="Georgia" w:hAnsi="Georgia" w:cs="Times New Roman"/>
        </w:rPr>
        <w:t>a</w:t>
      </w:r>
      <w:r w:rsidRPr="0041000E">
        <w:rPr>
          <w:rFonts w:ascii="Georgia" w:hAnsi="Georgia" w:cs="Times New Roman"/>
        </w:rPr>
        <w:t xml:space="preserve"> prioriteta regulatorne suradnje i </w:t>
      </w:r>
      <w:r w:rsidR="007C07F5">
        <w:rPr>
          <w:rFonts w:ascii="Georgia" w:hAnsi="Georgia" w:cs="Times New Roman"/>
        </w:rPr>
        <w:t>analiza</w:t>
      </w:r>
      <w:r w:rsidRPr="0041000E">
        <w:rPr>
          <w:rFonts w:ascii="Georgia" w:hAnsi="Georgia" w:cs="Times New Roman"/>
        </w:rPr>
        <w:t xml:space="preserve"> </w:t>
      </w:r>
      <w:r w:rsidR="007C07F5" w:rsidRPr="0041000E">
        <w:rPr>
          <w:rFonts w:ascii="Georgia" w:hAnsi="Georgia" w:cs="Times New Roman"/>
        </w:rPr>
        <w:t>doprinos</w:t>
      </w:r>
      <w:r w:rsidR="007C07F5">
        <w:rPr>
          <w:rFonts w:ascii="Georgia" w:hAnsi="Georgia" w:cs="Times New Roman"/>
        </w:rPr>
        <w:t>a</w:t>
      </w:r>
      <w:r w:rsidR="007C07F5" w:rsidRPr="0041000E">
        <w:rPr>
          <w:rFonts w:ascii="Georgia" w:hAnsi="Georgia" w:cs="Times New Roman"/>
        </w:rPr>
        <w:t xml:space="preserve"> </w:t>
      </w:r>
      <w:r w:rsidR="007C07F5">
        <w:rPr>
          <w:rFonts w:ascii="Georgia" w:hAnsi="Georgia" w:cs="Times New Roman"/>
        </w:rPr>
        <w:t>dionika</w:t>
      </w:r>
      <w:r w:rsidR="007C07F5" w:rsidRPr="0041000E">
        <w:rPr>
          <w:rFonts w:ascii="Georgia" w:hAnsi="Georgia" w:cs="Times New Roman"/>
        </w:rPr>
        <w:t xml:space="preserve"> </w:t>
      </w:r>
      <w:r w:rsidRPr="0041000E">
        <w:rPr>
          <w:rFonts w:ascii="Georgia" w:hAnsi="Georgia" w:cs="Times New Roman"/>
        </w:rPr>
        <w:t xml:space="preserve">u području regulatorne suradnje. Međutim, nije jasno kako će Vijeće komunicirati sa zakonodavcima. Bitno je naglasiti </w:t>
      </w:r>
      <w:r w:rsidR="007C07F5">
        <w:rPr>
          <w:rFonts w:ascii="Georgia" w:hAnsi="Georgia" w:cs="Times New Roman"/>
        </w:rPr>
        <w:t>da</w:t>
      </w:r>
      <w:r w:rsidR="007C07F5" w:rsidRPr="0041000E">
        <w:rPr>
          <w:rFonts w:ascii="Georgia" w:hAnsi="Georgia" w:cs="Times New Roman"/>
        </w:rPr>
        <w:t xml:space="preserve"> </w:t>
      </w:r>
      <w:r w:rsidRPr="0041000E">
        <w:rPr>
          <w:rFonts w:ascii="Georgia" w:hAnsi="Georgia" w:cs="Times New Roman"/>
        </w:rPr>
        <w:t>zajednički mehanizmi regulatorne suradnje predloženi u TTIP-u ne bi bili novost u globalnim trgovinskim okvirima</w:t>
      </w:r>
      <w:r w:rsidR="007C07F5">
        <w:rPr>
          <w:rFonts w:ascii="Georgia" w:hAnsi="Georgia" w:cs="Times New Roman"/>
        </w:rPr>
        <w:t>. S</w:t>
      </w:r>
      <w:r w:rsidRPr="0041000E">
        <w:rPr>
          <w:rFonts w:ascii="Georgia" w:hAnsi="Georgia" w:cs="Times New Roman"/>
        </w:rPr>
        <w:t>porazumi</w:t>
      </w:r>
      <w:r w:rsidR="007C07F5">
        <w:rPr>
          <w:rFonts w:ascii="Georgia" w:hAnsi="Georgia" w:cs="Times New Roman"/>
        </w:rPr>
        <w:t>ma</w:t>
      </w:r>
      <w:r w:rsidRPr="0041000E">
        <w:rPr>
          <w:rFonts w:ascii="Georgia" w:hAnsi="Georgia" w:cs="Times New Roman"/>
        </w:rPr>
        <w:t xml:space="preserve"> Svjetske trgovinske organizacije o tehničkim preprekama trgovini te sanitarnim i fitosanitarnim mjerama </w:t>
      </w:r>
      <w:r w:rsidR="007C07F5">
        <w:rPr>
          <w:rFonts w:ascii="Georgia" w:hAnsi="Georgia" w:cs="Times New Roman"/>
        </w:rPr>
        <w:t>donesena su</w:t>
      </w:r>
      <w:r w:rsidR="007C07F5" w:rsidRPr="0041000E">
        <w:rPr>
          <w:rFonts w:ascii="Georgia" w:hAnsi="Georgia" w:cs="Times New Roman"/>
        </w:rPr>
        <w:t xml:space="preserve"> </w:t>
      </w:r>
      <w:r w:rsidRPr="0041000E">
        <w:rPr>
          <w:rFonts w:ascii="Georgia" w:hAnsi="Georgia" w:cs="Times New Roman"/>
        </w:rPr>
        <w:t>obvezujuć</w:t>
      </w:r>
      <w:r w:rsidR="007C07F5">
        <w:rPr>
          <w:rFonts w:ascii="Georgia" w:hAnsi="Georgia" w:cs="Times New Roman"/>
        </w:rPr>
        <w:t>a ograničenja</w:t>
      </w:r>
      <w:r w:rsidRPr="0041000E">
        <w:rPr>
          <w:rFonts w:ascii="Georgia" w:hAnsi="Georgia" w:cs="Times New Roman"/>
        </w:rPr>
        <w:t xml:space="preserve"> za zemlje članice u pogledu postavljanja regulativa </w:t>
      </w:r>
      <w:r w:rsidR="007C07F5">
        <w:rPr>
          <w:rFonts w:ascii="Georgia" w:hAnsi="Georgia" w:cs="Times New Roman"/>
        </w:rPr>
        <w:t>po</w:t>
      </w:r>
      <w:r w:rsidRPr="0041000E">
        <w:rPr>
          <w:rFonts w:ascii="Georgia" w:hAnsi="Georgia" w:cs="Times New Roman"/>
        </w:rPr>
        <w:t xml:space="preserve">vezanih </w:t>
      </w:r>
      <w:r w:rsidR="007C07F5">
        <w:rPr>
          <w:rFonts w:ascii="Georgia" w:hAnsi="Georgia" w:cs="Times New Roman"/>
        </w:rPr>
        <w:t>s</w:t>
      </w:r>
      <w:r w:rsidR="007C07F5" w:rsidRPr="0041000E">
        <w:rPr>
          <w:rFonts w:ascii="Georgia" w:hAnsi="Georgia" w:cs="Times New Roman"/>
        </w:rPr>
        <w:t xml:space="preserve"> proizvod</w:t>
      </w:r>
      <w:r w:rsidR="007C07F5">
        <w:rPr>
          <w:rFonts w:ascii="Georgia" w:hAnsi="Georgia" w:cs="Times New Roman"/>
        </w:rPr>
        <w:t>ima</w:t>
      </w:r>
      <w:r w:rsidRPr="0041000E">
        <w:rPr>
          <w:rFonts w:ascii="Georgia" w:hAnsi="Georgia" w:cs="Times New Roman"/>
        </w:rPr>
        <w:t xml:space="preserve">. Ti sporazumi sadrže sljedeće mehanizme regulatorne suradnje: razmjena informacija i transparentnost, prepoznavanje </w:t>
      </w:r>
      <w:r w:rsidR="007C07F5">
        <w:rPr>
          <w:rFonts w:ascii="Georgia" w:hAnsi="Georgia" w:cs="Times New Roman"/>
        </w:rPr>
        <w:t>istovrijednosti</w:t>
      </w:r>
      <w:r w:rsidR="007C07F5" w:rsidRPr="0041000E">
        <w:rPr>
          <w:rFonts w:ascii="Georgia" w:hAnsi="Georgia" w:cs="Times New Roman"/>
        </w:rPr>
        <w:t xml:space="preserve"> </w:t>
      </w:r>
      <w:r w:rsidRPr="0041000E">
        <w:rPr>
          <w:rFonts w:ascii="Georgia" w:hAnsi="Georgia" w:cs="Times New Roman"/>
        </w:rPr>
        <w:t xml:space="preserve">mjera, međusobno priznavanje </w:t>
      </w:r>
      <w:r w:rsidR="007C07F5">
        <w:rPr>
          <w:rFonts w:ascii="Georgia" w:hAnsi="Georgia" w:cs="Times New Roman"/>
        </w:rPr>
        <w:t>postupka</w:t>
      </w:r>
      <w:r w:rsidR="007C07F5" w:rsidRPr="0041000E">
        <w:rPr>
          <w:rFonts w:ascii="Georgia" w:hAnsi="Georgia" w:cs="Times New Roman"/>
        </w:rPr>
        <w:t xml:space="preserve"> </w:t>
      </w:r>
      <w:r w:rsidR="004D143A">
        <w:rPr>
          <w:rFonts w:ascii="Georgia" w:hAnsi="Georgia" w:cs="Times New Roman"/>
        </w:rPr>
        <w:t>ocjene sukladnosti</w:t>
      </w:r>
      <w:r w:rsidRPr="0041000E">
        <w:rPr>
          <w:rFonts w:ascii="Georgia" w:hAnsi="Georgia" w:cs="Times New Roman"/>
        </w:rPr>
        <w:t xml:space="preserve">, </w:t>
      </w:r>
      <w:r w:rsidR="007C07F5">
        <w:rPr>
          <w:rFonts w:ascii="Georgia" w:hAnsi="Georgia" w:cs="Times New Roman"/>
        </w:rPr>
        <w:t>usklađivanje</w:t>
      </w:r>
      <w:r w:rsidR="007C07F5" w:rsidRPr="0041000E">
        <w:rPr>
          <w:rFonts w:ascii="Georgia" w:hAnsi="Georgia" w:cs="Times New Roman"/>
        </w:rPr>
        <w:t xml:space="preserve"> </w:t>
      </w:r>
      <w:r w:rsidRPr="0041000E">
        <w:rPr>
          <w:rFonts w:ascii="Georgia" w:hAnsi="Georgia" w:cs="Times New Roman"/>
        </w:rPr>
        <w:t xml:space="preserve">te institucionalni mehanizmi unutar TPT i SFS sporazuma </w:t>
      </w:r>
      <w:r w:rsidR="007C07F5">
        <w:rPr>
          <w:rFonts w:ascii="Georgia" w:hAnsi="Georgia" w:cs="Times New Roman"/>
        </w:rPr>
        <w:t>(</w:t>
      </w:r>
      <w:r w:rsidRPr="00274F35">
        <w:rPr>
          <w:rFonts w:ascii="Georgia" w:hAnsi="Georgia" w:cs="Times New Roman"/>
          <w:i/>
        </w:rPr>
        <w:t>Trade Policy Review Mechanism</w:t>
      </w:r>
      <w:r w:rsidR="007C07F5" w:rsidRPr="00274F35">
        <w:rPr>
          <w:rFonts w:ascii="Georgia" w:hAnsi="Georgia" w:cs="Times New Roman"/>
        </w:rPr>
        <w:t>)</w:t>
      </w:r>
      <w:r w:rsidRPr="0041000E">
        <w:rPr>
          <w:rFonts w:ascii="Georgia" w:hAnsi="Georgia" w:cs="Times New Roman"/>
        </w:rPr>
        <w:t xml:space="preserve"> i rješavanje sporova. Osim WTO ugovora, postoje i međunarodne organizacije za standardizaciju</w:t>
      </w:r>
      <w:r w:rsidR="00365810">
        <w:rPr>
          <w:rFonts w:ascii="Georgia" w:hAnsi="Georgia" w:cs="Times New Roman"/>
        </w:rPr>
        <w:t>: Međunarodna organizacija za normizaciju (</w:t>
      </w:r>
      <w:r w:rsidRPr="00274F35">
        <w:rPr>
          <w:rFonts w:ascii="Georgia" w:hAnsi="Georgia" w:cs="Times New Roman"/>
          <w:i/>
        </w:rPr>
        <w:t xml:space="preserve">International </w:t>
      </w:r>
      <w:r w:rsidR="00365810" w:rsidRPr="00274F35">
        <w:rPr>
          <w:rFonts w:ascii="Georgia" w:hAnsi="Georgia" w:cs="Times New Roman"/>
          <w:i/>
        </w:rPr>
        <w:t>Organi</w:t>
      </w:r>
      <w:r w:rsidR="00365810">
        <w:rPr>
          <w:rFonts w:ascii="Georgia" w:hAnsi="Georgia" w:cs="Times New Roman"/>
          <w:i/>
        </w:rPr>
        <w:t>z</w:t>
      </w:r>
      <w:r w:rsidR="00365810" w:rsidRPr="00274F35">
        <w:rPr>
          <w:rFonts w:ascii="Georgia" w:hAnsi="Georgia" w:cs="Times New Roman"/>
          <w:i/>
        </w:rPr>
        <w:t xml:space="preserve">ation </w:t>
      </w:r>
      <w:r w:rsidRPr="00274F35">
        <w:rPr>
          <w:rFonts w:ascii="Georgia" w:hAnsi="Georgia" w:cs="Times New Roman"/>
          <w:i/>
        </w:rPr>
        <w:t>for Standar</w:t>
      </w:r>
      <w:r w:rsidR="00365810">
        <w:rPr>
          <w:rFonts w:ascii="Georgia" w:hAnsi="Georgia" w:cs="Times New Roman"/>
          <w:i/>
        </w:rPr>
        <w:t>d</w:t>
      </w:r>
      <w:r w:rsidRPr="00274F35">
        <w:rPr>
          <w:rFonts w:ascii="Georgia" w:hAnsi="Georgia" w:cs="Times New Roman"/>
          <w:i/>
        </w:rPr>
        <w:t>s</w:t>
      </w:r>
      <w:r w:rsidR="00365810">
        <w:rPr>
          <w:rFonts w:ascii="Georgia" w:hAnsi="Georgia" w:cs="Times New Roman"/>
        </w:rPr>
        <w:t xml:space="preserve">, </w:t>
      </w:r>
      <w:r w:rsidRPr="0041000E">
        <w:rPr>
          <w:rFonts w:ascii="Georgia" w:hAnsi="Georgia" w:cs="Times New Roman"/>
        </w:rPr>
        <w:t xml:space="preserve">ISO) i </w:t>
      </w:r>
      <w:r w:rsidR="00365810">
        <w:rPr>
          <w:rFonts w:ascii="Georgia" w:hAnsi="Georgia" w:cs="Times New Roman"/>
        </w:rPr>
        <w:t xml:space="preserve">Komisija </w:t>
      </w:r>
      <w:r w:rsidRPr="0041000E">
        <w:rPr>
          <w:rFonts w:ascii="Georgia" w:hAnsi="Georgia" w:cs="Times New Roman"/>
        </w:rPr>
        <w:t>Codex Alimentarius</w:t>
      </w:r>
      <w:r w:rsidR="00365810">
        <w:rPr>
          <w:rFonts w:ascii="Georgia" w:hAnsi="Georgia" w:cs="Times New Roman"/>
        </w:rPr>
        <w:t>a</w:t>
      </w:r>
      <w:r w:rsidRPr="0041000E">
        <w:rPr>
          <w:rFonts w:ascii="Georgia" w:hAnsi="Georgia" w:cs="Times New Roman"/>
        </w:rPr>
        <w:t xml:space="preserve"> (</w:t>
      </w:r>
      <w:r w:rsidR="00365810" w:rsidRPr="00274F35">
        <w:rPr>
          <w:rFonts w:ascii="Georgia" w:hAnsi="Georgia" w:cs="Times New Roman"/>
          <w:i/>
        </w:rPr>
        <w:t>Codex Alimentarius Commission</w:t>
      </w:r>
      <w:r w:rsidR="00365810">
        <w:rPr>
          <w:rFonts w:ascii="Georgia" w:hAnsi="Georgia" w:cs="Times New Roman"/>
        </w:rPr>
        <w:t xml:space="preserve">, </w:t>
      </w:r>
      <w:r w:rsidRPr="0041000E">
        <w:rPr>
          <w:rFonts w:ascii="Georgia" w:hAnsi="Georgia" w:cs="Times New Roman"/>
        </w:rPr>
        <w:t>CAC). ISO je privatna, neprofitna organizacija koja stvara standarde za gotovo sve tehnologije i poslove. Standardizacijska tijela EU</w:t>
      </w:r>
      <w:r w:rsidR="00365810">
        <w:rPr>
          <w:rFonts w:ascii="Georgia" w:hAnsi="Georgia" w:cs="Times New Roman"/>
        </w:rPr>
        <w:t>-a</w:t>
      </w:r>
      <w:r w:rsidRPr="0041000E">
        <w:rPr>
          <w:rFonts w:ascii="Georgia" w:hAnsi="Georgia" w:cs="Times New Roman"/>
        </w:rPr>
        <w:t xml:space="preserve"> nisu članice ISO-a, ali tijela zemalja članica EU</w:t>
      </w:r>
      <w:r w:rsidR="00365810">
        <w:rPr>
          <w:rFonts w:ascii="Georgia" w:hAnsi="Georgia" w:cs="Times New Roman"/>
        </w:rPr>
        <w:t>-a</w:t>
      </w:r>
      <w:r w:rsidRPr="0041000E">
        <w:rPr>
          <w:rFonts w:ascii="Georgia" w:hAnsi="Georgia" w:cs="Times New Roman"/>
        </w:rPr>
        <w:t xml:space="preserve"> jesu (119 stalnih članica i 40 zemalja promatrača). CAC razvija standarde i druge usmjeravajuće dokumente za hranu s ciljem povećanja sigurnosti hrane. Trenutno CAC broji više od 180 članova, a u CAC-ovoj bazi podataka nalazi se </w:t>
      </w:r>
      <w:r w:rsidR="00365810">
        <w:rPr>
          <w:rFonts w:ascii="Georgia" w:hAnsi="Georgia" w:cs="Times New Roman"/>
        </w:rPr>
        <w:t>gotovo</w:t>
      </w:r>
      <w:r w:rsidR="00365810" w:rsidRPr="0041000E">
        <w:rPr>
          <w:rFonts w:ascii="Georgia" w:hAnsi="Georgia" w:cs="Times New Roman"/>
        </w:rPr>
        <w:t xml:space="preserve"> </w:t>
      </w:r>
      <w:r w:rsidRPr="0041000E">
        <w:rPr>
          <w:rFonts w:ascii="Georgia" w:hAnsi="Georgia" w:cs="Times New Roman"/>
        </w:rPr>
        <w:t>340 standarda.</w:t>
      </w:r>
    </w:p>
    <w:p w:rsidR="00075B87" w:rsidRPr="0041000E" w:rsidRDefault="00075B87" w:rsidP="0041000E">
      <w:pPr>
        <w:spacing w:line="360" w:lineRule="auto"/>
        <w:contextualSpacing/>
        <w:jc w:val="both"/>
        <w:rPr>
          <w:rFonts w:ascii="Georgia" w:hAnsi="Georgia" w:cs="Times New Roman"/>
        </w:rPr>
      </w:pPr>
      <w:r w:rsidRPr="0041000E">
        <w:rPr>
          <w:rFonts w:ascii="Georgia" w:hAnsi="Georgia" w:cs="Times New Roman"/>
        </w:rPr>
        <w:t xml:space="preserve">Osim na globalnoj razini, već postoje i mehanizmi regulatorne suradnje na razini </w:t>
      </w:r>
      <w:r w:rsidR="00365810">
        <w:rPr>
          <w:rFonts w:ascii="Georgia" w:hAnsi="Georgia" w:cs="Times New Roman"/>
        </w:rPr>
        <w:t xml:space="preserve">odnosa </w:t>
      </w:r>
      <w:r w:rsidRPr="0041000E">
        <w:rPr>
          <w:rFonts w:ascii="Georgia" w:hAnsi="Georgia" w:cs="Times New Roman"/>
        </w:rPr>
        <w:t>EU-</w:t>
      </w:r>
      <w:r w:rsidR="00365810">
        <w:rPr>
          <w:rFonts w:ascii="Georgia" w:hAnsi="Georgia" w:cs="Times New Roman"/>
        </w:rPr>
        <w:t xml:space="preserve">a i </w:t>
      </w:r>
      <w:r w:rsidRPr="0041000E">
        <w:rPr>
          <w:rFonts w:ascii="Georgia" w:hAnsi="Georgia" w:cs="Times New Roman"/>
        </w:rPr>
        <w:t>SAD</w:t>
      </w:r>
      <w:r w:rsidR="00365810">
        <w:rPr>
          <w:rFonts w:ascii="Georgia" w:hAnsi="Georgia" w:cs="Times New Roman"/>
        </w:rPr>
        <w:t>-a</w:t>
      </w:r>
      <w:r w:rsidRPr="0041000E">
        <w:rPr>
          <w:rFonts w:ascii="Georgia" w:hAnsi="Georgia" w:cs="Times New Roman"/>
        </w:rPr>
        <w:t xml:space="preserve">. Obje </w:t>
      </w:r>
      <w:r w:rsidR="00365810">
        <w:rPr>
          <w:rFonts w:ascii="Georgia" w:hAnsi="Georgia" w:cs="Times New Roman"/>
        </w:rPr>
        <w:t xml:space="preserve">su </w:t>
      </w:r>
      <w:r w:rsidRPr="0041000E">
        <w:rPr>
          <w:rFonts w:ascii="Georgia" w:hAnsi="Georgia" w:cs="Times New Roman"/>
        </w:rPr>
        <w:t xml:space="preserve">strane kroz godine nastojale uspostaviti određenu razinu </w:t>
      </w:r>
      <w:r w:rsidR="00365810">
        <w:rPr>
          <w:rFonts w:ascii="Georgia" w:hAnsi="Georgia" w:cs="Times New Roman"/>
        </w:rPr>
        <w:t>regulatorne suradnje</w:t>
      </w:r>
      <w:r w:rsidRPr="0041000E">
        <w:rPr>
          <w:rFonts w:ascii="Georgia" w:hAnsi="Georgia" w:cs="Times New Roman"/>
        </w:rPr>
        <w:t>, a plod tih nastojanja jest niz bilateralnih sporazuma</w:t>
      </w:r>
      <w:r w:rsidR="00365810">
        <w:rPr>
          <w:rFonts w:ascii="Georgia" w:hAnsi="Georgia" w:cs="Times New Roman"/>
        </w:rPr>
        <w:t xml:space="preserve"> čija učinkovitost varira</w:t>
      </w:r>
      <w:r w:rsidRPr="0041000E">
        <w:rPr>
          <w:rFonts w:ascii="Georgia" w:hAnsi="Georgia" w:cs="Times New Roman"/>
        </w:rPr>
        <w:t>. Prvi primjer jesu Sporazumi međusobnog priznavanja (MRAs)</w:t>
      </w:r>
      <w:r w:rsidR="00B678AA">
        <w:rPr>
          <w:rFonts w:ascii="Georgia" w:hAnsi="Georgia" w:cs="Times New Roman"/>
        </w:rPr>
        <w:t xml:space="preserve"> </w:t>
      </w:r>
      <w:r w:rsidR="00365810">
        <w:rPr>
          <w:rFonts w:ascii="Georgia" w:hAnsi="Georgia" w:cs="Times New Roman"/>
        </w:rPr>
        <w:t>na temelju kojih svaka strana ima pravo</w:t>
      </w:r>
      <w:r w:rsidRPr="0041000E">
        <w:rPr>
          <w:rFonts w:ascii="Georgia" w:hAnsi="Georgia" w:cs="Times New Roman"/>
        </w:rPr>
        <w:t xml:space="preserve"> odredi</w:t>
      </w:r>
      <w:r w:rsidR="00365810">
        <w:rPr>
          <w:rFonts w:ascii="Georgia" w:hAnsi="Georgia" w:cs="Times New Roman"/>
        </w:rPr>
        <w:t>ti</w:t>
      </w:r>
      <w:r w:rsidRPr="0041000E">
        <w:rPr>
          <w:rFonts w:ascii="Georgia" w:hAnsi="Georgia" w:cs="Times New Roman"/>
        </w:rPr>
        <w:t xml:space="preserve"> tijelo za </w:t>
      </w:r>
      <w:r w:rsidR="004D143A">
        <w:rPr>
          <w:rFonts w:ascii="Georgia" w:hAnsi="Georgia" w:cs="Times New Roman"/>
        </w:rPr>
        <w:t>ocjenu sukladnosti</w:t>
      </w:r>
      <w:r w:rsidRPr="0041000E">
        <w:rPr>
          <w:rFonts w:ascii="Georgia" w:hAnsi="Georgia" w:cs="Times New Roman"/>
        </w:rPr>
        <w:t xml:space="preserve">. </w:t>
      </w:r>
      <w:r w:rsidR="00365810">
        <w:rPr>
          <w:rFonts w:ascii="Georgia" w:hAnsi="Georgia" w:cs="Times New Roman"/>
        </w:rPr>
        <w:t>MRA</w:t>
      </w:r>
      <w:r w:rsidRPr="0041000E">
        <w:rPr>
          <w:rFonts w:ascii="Georgia" w:hAnsi="Georgia" w:cs="Times New Roman"/>
        </w:rPr>
        <w:t>-</w:t>
      </w:r>
      <w:r w:rsidR="00365810">
        <w:rPr>
          <w:rFonts w:ascii="Georgia" w:hAnsi="Georgia" w:cs="Times New Roman"/>
        </w:rPr>
        <w:t>ov</w:t>
      </w:r>
      <w:r w:rsidRPr="0041000E">
        <w:rPr>
          <w:rFonts w:ascii="Georgia" w:hAnsi="Georgia" w:cs="Times New Roman"/>
        </w:rPr>
        <w:t xml:space="preserve">i su relativno neuspješni </w:t>
      </w:r>
      <w:r w:rsidR="00365810">
        <w:rPr>
          <w:rFonts w:ascii="Georgia" w:hAnsi="Georgia" w:cs="Times New Roman"/>
        </w:rPr>
        <w:t xml:space="preserve">jer se u potpunosti primjenjuju </w:t>
      </w:r>
      <w:r w:rsidRPr="0041000E">
        <w:rPr>
          <w:rFonts w:ascii="Georgia" w:hAnsi="Georgia" w:cs="Times New Roman"/>
        </w:rPr>
        <w:t xml:space="preserve">samo dva </w:t>
      </w:r>
      <w:r w:rsidR="00365810">
        <w:rPr>
          <w:rFonts w:ascii="Georgia" w:hAnsi="Georgia" w:cs="Times New Roman"/>
        </w:rPr>
        <w:t>dodatka, ona</w:t>
      </w:r>
      <w:r w:rsidRPr="0041000E">
        <w:rPr>
          <w:rFonts w:ascii="Georgia" w:hAnsi="Georgia" w:cs="Times New Roman"/>
        </w:rPr>
        <w:t xml:space="preserve"> o rekreativnom obrtu i o telekomunikacijskoj opremi. Drugi </w:t>
      </w:r>
      <w:r w:rsidR="00365810">
        <w:rPr>
          <w:rFonts w:ascii="Georgia" w:hAnsi="Georgia" w:cs="Times New Roman"/>
        </w:rPr>
        <w:t>dodac</w:t>
      </w:r>
      <w:r w:rsidR="00365810" w:rsidRPr="0041000E">
        <w:rPr>
          <w:rFonts w:ascii="Georgia" w:hAnsi="Georgia" w:cs="Times New Roman"/>
        </w:rPr>
        <w:t xml:space="preserve">i </w:t>
      </w:r>
      <w:r w:rsidRPr="0041000E">
        <w:rPr>
          <w:rFonts w:ascii="Georgia" w:hAnsi="Georgia" w:cs="Times New Roman"/>
        </w:rPr>
        <w:t xml:space="preserve">nisu ušli u primjenu najviše zbog </w:t>
      </w:r>
      <w:r w:rsidR="00365810" w:rsidRPr="0041000E">
        <w:rPr>
          <w:rFonts w:ascii="Georgia" w:hAnsi="Georgia" w:cs="Times New Roman"/>
        </w:rPr>
        <w:t>o</w:t>
      </w:r>
      <w:r w:rsidR="00365810">
        <w:rPr>
          <w:rFonts w:ascii="Georgia" w:hAnsi="Georgia" w:cs="Times New Roman"/>
        </w:rPr>
        <w:t>dbijanj</w:t>
      </w:r>
      <w:r w:rsidR="00365810" w:rsidRPr="0041000E">
        <w:rPr>
          <w:rFonts w:ascii="Georgia" w:hAnsi="Georgia" w:cs="Times New Roman"/>
        </w:rPr>
        <w:t xml:space="preserve">a </w:t>
      </w:r>
      <w:r w:rsidRPr="0041000E">
        <w:rPr>
          <w:rFonts w:ascii="Georgia" w:hAnsi="Georgia" w:cs="Times New Roman"/>
        </w:rPr>
        <w:t xml:space="preserve">SAD-a da prihvati europske certifikatore kao </w:t>
      </w:r>
      <w:r w:rsidR="00365810">
        <w:rPr>
          <w:rFonts w:ascii="Georgia" w:hAnsi="Georgia" w:cs="Times New Roman"/>
        </w:rPr>
        <w:t>istovrijedne</w:t>
      </w:r>
      <w:r w:rsidR="00365810" w:rsidRPr="0041000E">
        <w:rPr>
          <w:rFonts w:ascii="Georgia" w:hAnsi="Georgia" w:cs="Times New Roman"/>
        </w:rPr>
        <w:t xml:space="preserve"> </w:t>
      </w:r>
      <w:r w:rsidRPr="0041000E">
        <w:rPr>
          <w:rFonts w:ascii="Georgia" w:hAnsi="Georgia" w:cs="Times New Roman"/>
        </w:rPr>
        <w:t xml:space="preserve">američkima. </w:t>
      </w:r>
    </w:p>
    <w:p w:rsidR="00075B87" w:rsidRPr="0041000E" w:rsidRDefault="00075B87" w:rsidP="0041000E">
      <w:pPr>
        <w:spacing w:line="360" w:lineRule="auto"/>
        <w:contextualSpacing/>
        <w:jc w:val="both"/>
        <w:rPr>
          <w:rFonts w:ascii="Georgia" w:hAnsi="Georgia" w:cs="Times New Roman"/>
        </w:rPr>
      </w:pPr>
      <w:r w:rsidRPr="0041000E">
        <w:rPr>
          <w:rFonts w:ascii="Georgia" w:hAnsi="Georgia" w:cs="Times New Roman"/>
        </w:rPr>
        <w:t>Drugi primjer je</w:t>
      </w:r>
      <w:r w:rsidR="00365810">
        <w:rPr>
          <w:rFonts w:ascii="Georgia" w:hAnsi="Georgia" w:cs="Times New Roman"/>
        </w:rPr>
        <w:t>st</w:t>
      </w:r>
      <w:r w:rsidRPr="0041000E">
        <w:rPr>
          <w:rFonts w:ascii="Georgia" w:hAnsi="Georgia" w:cs="Times New Roman"/>
        </w:rPr>
        <w:t xml:space="preserve"> Sporazum o veterinarskoj ekvivalentnosti iz 1999. godine. Njegov </w:t>
      </w:r>
      <w:r w:rsidR="00365810">
        <w:rPr>
          <w:rFonts w:ascii="Georgia" w:hAnsi="Georgia" w:cs="Times New Roman"/>
        </w:rPr>
        <w:t xml:space="preserve">je </w:t>
      </w:r>
      <w:r w:rsidRPr="0041000E">
        <w:rPr>
          <w:rFonts w:ascii="Georgia" w:hAnsi="Georgia" w:cs="Times New Roman"/>
        </w:rPr>
        <w:t xml:space="preserve">cilj olakšati trgovinu životinjama i životinjskim proizvodima putem uspostave mehanizma za priznavanje </w:t>
      </w:r>
      <w:r w:rsidR="00365810">
        <w:rPr>
          <w:rFonts w:ascii="Georgia" w:hAnsi="Georgia" w:cs="Times New Roman"/>
        </w:rPr>
        <w:t>istovrijednosti</w:t>
      </w:r>
      <w:r w:rsidR="00365810" w:rsidRPr="0041000E">
        <w:rPr>
          <w:rFonts w:ascii="Georgia" w:hAnsi="Georgia" w:cs="Times New Roman"/>
        </w:rPr>
        <w:t xml:space="preserve"> </w:t>
      </w:r>
      <w:r w:rsidRPr="0041000E">
        <w:rPr>
          <w:rFonts w:ascii="Georgia" w:hAnsi="Georgia" w:cs="Times New Roman"/>
        </w:rPr>
        <w:t>sanitarnih mjera</w:t>
      </w:r>
      <w:r w:rsidR="00365810">
        <w:rPr>
          <w:rFonts w:ascii="Georgia" w:hAnsi="Georgia" w:cs="Times New Roman"/>
        </w:rPr>
        <w:t>,</w:t>
      </w:r>
      <w:r w:rsidRPr="0041000E">
        <w:rPr>
          <w:rFonts w:ascii="Georgia" w:hAnsi="Georgia" w:cs="Times New Roman"/>
        </w:rPr>
        <w:t xml:space="preserve"> </w:t>
      </w:r>
      <w:r w:rsidR="00365810">
        <w:rPr>
          <w:rFonts w:ascii="Georgia" w:hAnsi="Georgia" w:cs="Times New Roman"/>
        </w:rPr>
        <w:t>te</w:t>
      </w:r>
      <w:r w:rsidRPr="0041000E">
        <w:rPr>
          <w:rFonts w:ascii="Georgia" w:hAnsi="Georgia" w:cs="Times New Roman"/>
        </w:rPr>
        <w:t xml:space="preserve"> poboljšanje</w:t>
      </w:r>
      <w:r w:rsidR="00365810">
        <w:rPr>
          <w:rFonts w:ascii="Georgia" w:hAnsi="Georgia" w:cs="Times New Roman"/>
        </w:rPr>
        <w:t>m</w:t>
      </w:r>
      <w:r w:rsidRPr="0041000E">
        <w:rPr>
          <w:rFonts w:ascii="Georgia" w:hAnsi="Georgia" w:cs="Times New Roman"/>
        </w:rPr>
        <w:t xml:space="preserve"> komunikacije i suradnje </w:t>
      </w:r>
      <w:r w:rsidR="00365810">
        <w:rPr>
          <w:rFonts w:ascii="Georgia" w:hAnsi="Georgia" w:cs="Times New Roman"/>
        </w:rPr>
        <w:t>po</w:t>
      </w:r>
      <w:r w:rsidRPr="0041000E">
        <w:rPr>
          <w:rFonts w:ascii="Georgia" w:hAnsi="Georgia" w:cs="Times New Roman"/>
        </w:rPr>
        <w:t xml:space="preserve">vezane </w:t>
      </w:r>
      <w:r w:rsidR="00365810">
        <w:rPr>
          <w:rFonts w:ascii="Georgia" w:hAnsi="Georgia" w:cs="Times New Roman"/>
        </w:rPr>
        <w:t>sa</w:t>
      </w:r>
      <w:r w:rsidR="00365810" w:rsidRPr="0041000E">
        <w:rPr>
          <w:rFonts w:ascii="Georgia" w:hAnsi="Georgia" w:cs="Times New Roman"/>
        </w:rPr>
        <w:t xml:space="preserve"> sanitarn</w:t>
      </w:r>
      <w:r w:rsidR="00365810">
        <w:rPr>
          <w:rFonts w:ascii="Georgia" w:hAnsi="Georgia" w:cs="Times New Roman"/>
        </w:rPr>
        <w:t>im</w:t>
      </w:r>
      <w:r w:rsidR="00365810" w:rsidRPr="0041000E">
        <w:rPr>
          <w:rFonts w:ascii="Georgia" w:hAnsi="Georgia" w:cs="Times New Roman"/>
        </w:rPr>
        <w:t xml:space="preserve"> mjer</w:t>
      </w:r>
      <w:r w:rsidR="00365810">
        <w:rPr>
          <w:rFonts w:ascii="Georgia" w:hAnsi="Georgia" w:cs="Times New Roman"/>
        </w:rPr>
        <w:t>ama</w:t>
      </w:r>
      <w:r w:rsidRPr="0041000E">
        <w:rPr>
          <w:rFonts w:ascii="Georgia" w:hAnsi="Georgia" w:cs="Times New Roman"/>
        </w:rPr>
        <w:t xml:space="preserve">. </w:t>
      </w:r>
      <w:r w:rsidR="00365810">
        <w:rPr>
          <w:rFonts w:ascii="Georgia" w:hAnsi="Georgia" w:cs="Times New Roman"/>
        </w:rPr>
        <w:t>O</w:t>
      </w:r>
      <w:r w:rsidRPr="0041000E">
        <w:rPr>
          <w:rFonts w:ascii="Georgia" w:hAnsi="Georgia" w:cs="Times New Roman"/>
        </w:rPr>
        <w:t>dgovornost</w:t>
      </w:r>
      <w:r w:rsidR="00365810">
        <w:rPr>
          <w:rFonts w:ascii="Georgia" w:hAnsi="Georgia" w:cs="Times New Roman"/>
        </w:rPr>
        <w:t xml:space="preserve"> za izvoz iz EU-a u SAD snose</w:t>
      </w:r>
      <w:r w:rsidRPr="0041000E">
        <w:rPr>
          <w:rFonts w:ascii="Georgia" w:hAnsi="Georgia" w:cs="Times New Roman"/>
        </w:rPr>
        <w:t xml:space="preserve"> </w:t>
      </w:r>
      <w:r w:rsidR="00365810" w:rsidRPr="0041000E">
        <w:rPr>
          <w:rFonts w:ascii="Georgia" w:hAnsi="Georgia" w:cs="Times New Roman"/>
        </w:rPr>
        <w:t>zemlj</w:t>
      </w:r>
      <w:r w:rsidR="00365810">
        <w:rPr>
          <w:rFonts w:ascii="Georgia" w:hAnsi="Georgia" w:cs="Times New Roman"/>
        </w:rPr>
        <w:t>e</w:t>
      </w:r>
      <w:r w:rsidR="00365810" w:rsidRPr="0041000E">
        <w:rPr>
          <w:rFonts w:ascii="Georgia" w:hAnsi="Georgia" w:cs="Times New Roman"/>
        </w:rPr>
        <w:t xml:space="preserve"> članic</w:t>
      </w:r>
      <w:r w:rsidR="00365810">
        <w:rPr>
          <w:rFonts w:ascii="Georgia" w:hAnsi="Georgia" w:cs="Times New Roman"/>
        </w:rPr>
        <w:t>e</w:t>
      </w:r>
      <w:r w:rsidR="00365810" w:rsidRPr="0041000E">
        <w:rPr>
          <w:rFonts w:ascii="Georgia" w:hAnsi="Georgia" w:cs="Times New Roman"/>
        </w:rPr>
        <w:t xml:space="preserve"> </w:t>
      </w:r>
      <w:r w:rsidRPr="0041000E">
        <w:rPr>
          <w:rFonts w:ascii="Georgia" w:hAnsi="Georgia" w:cs="Times New Roman"/>
        </w:rPr>
        <w:t>EU</w:t>
      </w:r>
      <w:r w:rsidR="00365810">
        <w:rPr>
          <w:rFonts w:ascii="Georgia" w:hAnsi="Georgia" w:cs="Times New Roman"/>
        </w:rPr>
        <w:t>-a</w:t>
      </w:r>
      <w:r w:rsidRPr="0041000E">
        <w:rPr>
          <w:rFonts w:ascii="Georgia" w:hAnsi="Georgia" w:cs="Times New Roman"/>
        </w:rPr>
        <w:t xml:space="preserve"> koje izvoze, a za uvoz države članice moraju osigurati usklađenost s primjenjivim zakonom</w:t>
      </w:r>
      <w:r w:rsidR="00365810">
        <w:rPr>
          <w:rFonts w:ascii="Georgia" w:hAnsi="Georgia" w:cs="Times New Roman"/>
        </w:rPr>
        <w:t xml:space="preserve"> EU-a</w:t>
      </w:r>
      <w:r w:rsidRPr="0041000E">
        <w:rPr>
          <w:rFonts w:ascii="Georgia" w:hAnsi="Georgia" w:cs="Times New Roman"/>
        </w:rPr>
        <w:t xml:space="preserve">. Nakon </w:t>
      </w:r>
      <w:r w:rsidR="00365810">
        <w:rPr>
          <w:rFonts w:ascii="Georgia" w:hAnsi="Georgia" w:cs="Times New Roman"/>
        </w:rPr>
        <w:t>provedbe</w:t>
      </w:r>
      <w:r w:rsidR="00365810" w:rsidRPr="0041000E">
        <w:rPr>
          <w:rFonts w:ascii="Georgia" w:hAnsi="Georgia" w:cs="Times New Roman"/>
        </w:rPr>
        <w:t xml:space="preserve"> </w:t>
      </w:r>
      <w:r w:rsidRPr="0041000E">
        <w:rPr>
          <w:rFonts w:ascii="Georgia" w:hAnsi="Georgia" w:cs="Times New Roman"/>
        </w:rPr>
        <w:t>ovog sporazuma trgovina između EU</w:t>
      </w:r>
      <w:r w:rsidR="00365810">
        <w:rPr>
          <w:rFonts w:ascii="Georgia" w:hAnsi="Georgia" w:cs="Times New Roman"/>
        </w:rPr>
        <w:t>-a</w:t>
      </w:r>
      <w:r w:rsidRPr="0041000E">
        <w:rPr>
          <w:rFonts w:ascii="Georgia" w:hAnsi="Georgia" w:cs="Times New Roman"/>
        </w:rPr>
        <w:t xml:space="preserve"> i SAD-a </w:t>
      </w:r>
      <w:r w:rsidR="00365810">
        <w:rPr>
          <w:rFonts w:ascii="Georgia" w:hAnsi="Georgia" w:cs="Times New Roman"/>
        </w:rPr>
        <w:t>značajno</w:t>
      </w:r>
      <w:r w:rsidR="00365810" w:rsidRPr="0041000E">
        <w:rPr>
          <w:rFonts w:ascii="Georgia" w:hAnsi="Georgia" w:cs="Times New Roman"/>
        </w:rPr>
        <w:t xml:space="preserve"> </w:t>
      </w:r>
      <w:r w:rsidRPr="0041000E">
        <w:rPr>
          <w:rFonts w:ascii="Georgia" w:hAnsi="Georgia" w:cs="Times New Roman"/>
        </w:rPr>
        <w:t xml:space="preserve">je narasla. Međutim, važno je napomenuti </w:t>
      </w:r>
      <w:r w:rsidR="00365810">
        <w:rPr>
          <w:rFonts w:ascii="Georgia" w:hAnsi="Georgia" w:cs="Times New Roman"/>
        </w:rPr>
        <w:t>da</w:t>
      </w:r>
      <w:r w:rsidR="00365810" w:rsidRPr="0041000E">
        <w:rPr>
          <w:rFonts w:ascii="Georgia" w:hAnsi="Georgia" w:cs="Times New Roman"/>
        </w:rPr>
        <w:t xml:space="preserve"> </w:t>
      </w:r>
      <w:r w:rsidRPr="0041000E">
        <w:rPr>
          <w:rFonts w:ascii="Georgia" w:hAnsi="Georgia" w:cs="Times New Roman"/>
        </w:rPr>
        <w:t xml:space="preserve">postoji još značajan prostor za napredak, posebice </w:t>
      </w:r>
      <w:r w:rsidR="00365810">
        <w:rPr>
          <w:rFonts w:ascii="Georgia" w:hAnsi="Georgia" w:cs="Times New Roman"/>
        </w:rPr>
        <w:t>na</w:t>
      </w:r>
      <w:r w:rsidR="00365810" w:rsidRPr="0041000E">
        <w:rPr>
          <w:rFonts w:ascii="Georgia" w:hAnsi="Georgia" w:cs="Times New Roman"/>
        </w:rPr>
        <w:t xml:space="preserve"> stran</w:t>
      </w:r>
      <w:r w:rsidR="00365810">
        <w:rPr>
          <w:rFonts w:ascii="Georgia" w:hAnsi="Georgia" w:cs="Times New Roman"/>
        </w:rPr>
        <w:t>i</w:t>
      </w:r>
      <w:r w:rsidR="00365810" w:rsidRPr="0041000E">
        <w:rPr>
          <w:rFonts w:ascii="Georgia" w:hAnsi="Georgia" w:cs="Times New Roman"/>
        </w:rPr>
        <w:t xml:space="preserve"> </w:t>
      </w:r>
      <w:r w:rsidRPr="0041000E">
        <w:rPr>
          <w:rFonts w:ascii="Georgia" w:hAnsi="Georgia" w:cs="Times New Roman"/>
        </w:rPr>
        <w:t>EU</w:t>
      </w:r>
      <w:r w:rsidR="00365810">
        <w:rPr>
          <w:rFonts w:ascii="Georgia" w:hAnsi="Georgia" w:cs="Times New Roman"/>
        </w:rPr>
        <w:t>-a. N</w:t>
      </w:r>
      <w:r w:rsidRPr="0041000E">
        <w:rPr>
          <w:rFonts w:ascii="Georgia" w:hAnsi="Georgia" w:cs="Times New Roman"/>
        </w:rPr>
        <w:t xml:space="preserve">aime, SAD češće priznaje standarde </w:t>
      </w:r>
      <w:r w:rsidR="00365810">
        <w:rPr>
          <w:rFonts w:ascii="Georgia" w:hAnsi="Georgia" w:cs="Times New Roman"/>
        </w:rPr>
        <w:t xml:space="preserve">EU-a </w:t>
      </w:r>
      <w:r w:rsidRPr="0041000E">
        <w:rPr>
          <w:rFonts w:ascii="Georgia" w:hAnsi="Georgia" w:cs="Times New Roman"/>
        </w:rPr>
        <w:t xml:space="preserve">kao </w:t>
      </w:r>
      <w:r w:rsidR="00365810">
        <w:rPr>
          <w:rFonts w:ascii="Georgia" w:hAnsi="Georgia" w:cs="Times New Roman"/>
        </w:rPr>
        <w:t>istovrijedne</w:t>
      </w:r>
      <w:r w:rsidR="00365810" w:rsidRPr="0041000E">
        <w:rPr>
          <w:rFonts w:ascii="Georgia" w:hAnsi="Georgia" w:cs="Times New Roman"/>
        </w:rPr>
        <w:t xml:space="preserve"> </w:t>
      </w:r>
      <w:r w:rsidRPr="0041000E">
        <w:rPr>
          <w:rFonts w:ascii="Georgia" w:hAnsi="Georgia" w:cs="Times New Roman"/>
        </w:rPr>
        <w:t>nego obrnuto</w:t>
      </w:r>
      <w:r w:rsidR="00365810">
        <w:rPr>
          <w:rFonts w:ascii="Georgia" w:hAnsi="Georgia" w:cs="Times New Roman"/>
        </w:rPr>
        <w:t>. SAD je</w:t>
      </w:r>
      <w:r w:rsidRPr="0041000E">
        <w:rPr>
          <w:rFonts w:ascii="Georgia" w:hAnsi="Georgia" w:cs="Times New Roman"/>
        </w:rPr>
        <w:t xml:space="preserve"> čak 28 prepoznao najvišu razinu </w:t>
      </w:r>
      <w:r w:rsidR="00365810">
        <w:rPr>
          <w:rFonts w:ascii="Georgia" w:hAnsi="Georgia" w:cs="Times New Roman"/>
        </w:rPr>
        <w:t>istovrijednosti</w:t>
      </w:r>
      <w:r w:rsidR="00365810" w:rsidRPr="0041000E">
        <w:rPr>
          <w:rFonts w:ascii="Georgia" w:hAnsi="Georgia" w:cs="Times New Roman"/>
        </w:rPr>
        <w:t xml:space="preserve"> </w:t>
      </w:r>
      <w:r w:rsidRPr="0041000E">
        <w:rPr>
          <w:rFonts w:ascii="Georgia" w:hAnsi="Georgia" w:cs="Times New Roman"/>
        </w:rPr>
        <w:t>za dobra</w:t>
      </w:r>
      <w:r w:rsidR="00365810">
        <w:rPr>
          <w:rFonts w:ascii="Georgia" w:hAnsi="Georgia" w:cs="Times New Roman"/>
        </w:rPr>
        <w:t xml:space="preserve"> iz EU-a</w:t>
      </w:r>
      <w:r w:rsidRPr="0041000E">
        <w:rPr>
          <w:rFonts w:ascii="Georgia" w:hAnsi="Georgia" w:cs="Times New Roman"/>
        </w:rPr>
        <w:t>, dok je EU samo 3 puta učinio isto</w:t>
      </w:r>
      <w:r w:rsidR="00365810">
        <w:rPr>
          <w:rFonts w:ascii="Georgia" w:hAnsi="Georgia" w:cs="Times New Roman"/>
        </w:rPr>
        <w:t xml:space="preserve"> to</w:t>
      </w:r>
      <w:r w:rsidRPr="0041000E">
        <w:rPr>
          <w:rFonts w:ascii="Georgia" w:hAnsi="Georgia" w:cs="Times New Roman"/>
        </w:rPr>
        <w:t xml:space="preserve"> za proizvode koji stižu iz SAD-a. Treći </w:t>
      </w:r>
      <w:r w:rsidR="00365810">
        <w:rPr>
          <w:rFonts w:ascii="Georgia" w:hAnsi="Georgia" w:cs="Times New Roman"/>
        </w:rPr>
        <w:t xml:space="preserve">je </w:t>
      </w:r>
      <w:r w:rsidRPr="0041000E">
        <w:rPr>
          <w:rFonts w:ascii="Georgia" w:hAnsi="Georgia" w:cs="Times New Roman"/>
        </w:rPr>
        <w:t xml:space="preserve">primjer članak 33. </w:t>
      </w:r>
      <w:r w:rsidR="000C763B">
        <w:rPr>
          <w:rFonts w:ascii="Georgia" w:hAnsi="Georgia" w:cs="Times New Roman"/>
        </w:rPr>
        <w:t>Uredba</w:t>
      </w:r>
      <w:r w:rsidR="000C763B" w:rsidRPr="0041000E">
        <w:rPr>
          <w:rFonts w:ascii="Georgia" w:hAnsi="Georgia" w:cs="Times New Roman"/>
        </w:rPr>
        <w:t xml:space="preserve"> </w:t>
      </w:r>
      <w:r w:rsidRPr="0041000E">
        <w:rPr>
          <w:rFonts w:ascii="Georgia" w:hAnsi="Georgia" w:cs="Times New Roman"/>
        </w:rPr>
        <w:t xml:space="preserve">Vijeća broj 834/2007. </w:t>
      </w:r>
      <w:r w:rsidR="000C763B">
        <w:rPr>
          <w:rFonts w:ascii="Georgia" w:hAnsi="Georgia" w:cs="Times New Roman"/>
        </w:rPr>
        <w:t>Njime se uređuju</w:t>
      </w:r>
      <w:r w:rsidRPr="0041000E">
        <w:rPr>
          <w:rFonts w:ascii="Georgia" w:hAnsi="Georgia" w:cs="Times New Roman"/>
        </w:rPr>
        <w:t xml:space="preserve"> </w:t>
      </w:r>
      <w:r w:rsidR="000C763B" w:rsidRPr="0041000E">
        <w:rPr>
          <w:rFonts w:ascii="Georgia" w:hAnsi="Georgia" w:cs="Times New Roman"/>
        </w:rPr>
        <w:t>uvjet</w:t>
      </w:r>
      <w:r w:rsidR="000C763B">
        <w:rPr>
          <w:rFonts w:ascii="Georgia" w:hAnsi="Georgia" w:cs="Times New Roman"/>
        </w:rPr>
        <w:t>i</w:t>
      </w:r>
      <w:r w:rsidR="000C763B" w:rsidRPr="0041000E">
        <w:rPr>
          <w:rFonts w:ascii="Georgia" w:hAnsi="Georgia" w:cs="Times New Roman"/>
        </w:rPr>
        <w:t xml:space="preserve"> </w:t>
      </w:r>
      <w:r w:rsidRPr="0041000E">
        <w:rPr>
          <w:rFonts w:ascii="Georgia" w:hAnsi="Georgia" w:cs="Times New Roman"/>
        </w:rPr>
        <w:t xml:space="preserve">pod kojima proizvodi mogu biti plasirani na tržište </w:t>
      </w:r>
      <w:r w:rsidR="000C763B">
        <w:rPr>
          <w:rFonts w:ascii="Georgia" w:hAnsi="Georgia" w:cs="Times New Roman"/>
        </w:rPr>
        <w:t xml:space="preserve">EU-a </w:t>
      </w:r>
      <w:r w:rsidRPr="0041000E">
        <w:rPr>
          <w:rFonts w:ascii="Georgia" w:hAnsi="Georgia" w:cs="Times New Roman"/>
        </w:rPr>
        <w:t xml:space="preserve">kao organski zato što se metode proizvodnje smatraju </w:t>
      </w:r>
      <w:r w:rsidR="000C763B">
        <w:rPr>
          <w:rFonts w:ascii="Georgia" w:hAnsi="Georgia" w:cs="Times New Roman"/>
        </w:rPr>
        <w:t>istovrijednima</w:t>
      </w:r>
      <w:r w:rsidR="000C763B" w:rsidRPr="0041000E">
        <w:rPr>
          <w:rFonts w:ascii="Georgia" w:hAnsi="Georgia" w:cs="Times New Roman"/>
        </w:rPr>
        <w:t xml:space="preserve"> </w:t>
      </w:r>
      <w:r w:rsidRPr="0041000E">
        <w:rPr>
          <w:rFonts w:ascii="Georgia" w:hAnsi="Georgia" w:cs="Times New Roman"/>
        </w:rPr>
        <w:t xml:space="preserve">onima unaprijed postavljenima u </w:t>
      </w:r>
      <w:r w:rsidR="000C763B">
        <w:rPr>
          <w:rFonts w:ascii="Georgia" w:hAnsi="Georgia" w:cs="Times New Roman"/>
        </w:rPr>
        <w:t>Uredbi</w:t>
      </w:r>
      <w:r w:rsidRPr="0041000E">
        <w:rPr>
          <w:rFonts w:ascii="Georgia" w:hAnsi="Georgia" w:cs="Times New Roman"/>
        </w:rPr>
        <w:t xml:space="preserve">. Komisija odlučuje o uključivanju država na </w:t>
      </w:r>
      <w:r w:rsidR="000C763B">
        <w:rPr>
          <w:rFonts w:ascii="Georgia" w:hAnsi="Georgia" w:cs="Times New Roman"/>
        </w:rPr>
        <w:t>popis s istovrijednim standardima i mehanizmima kontrole</w:t>
      </w:r>
      <w:r w:rsidR="000C763B" w:rsidRPr="0041000E">
        <w:rPr>
          <w:rFonts w:ascii="Georgia" w:hAnsi="Georgia" w:cs="Times New Roman"/>
        </w:rPr>
        <w:t xml:space="preserve"> </w:t>
      </w:r>
      <w:r w:rsidRPr="0041000E">
        <w:rPr>
          <w:rFonts w:ascii="Georgia" w:hAnsi="Georgia" w:cs="Times New Roman"/>
        </w:rPr>
        <w:t>uz pomoć Stalnog odbora za organski uzgoj. Taj odbor sastoji se od predstavnika svih zemalja članica, a njime predsjeda predstavnik Komisije. Potpisivanje</w:t>
      </w:r>
      <w:r w:rsidR="000A67CF">
        <w:rPr>
          <w:rFonts w:ascii="Georgia" w:hAnsi="Georgia" w:cs="Times New Roman"/>
        </w:rPr>
        <w:t>m</w:t>
      </w:r>
      <w:r w:rsidRPr="0041000E">
        <w:rPr>
          <w:rFonts w:ascii="Georgia" w:hAnsi="Georgia" w:cs="Times New Roman"/>
        </w:rPr>
        <w:t xml:space="preserve"> </w:t>
      </w:r>
      <w:r w:rsidR="000A67CF">
        <w:rPr>
          <w:rFonts w:ascii="Georgia" w:hAnsi="Georgia" w:cs="Times New Roman"/>
        </w:rPr>
        <w:t>Sporazuma</w:t>
      </w:r>
      <w:r w:rsidRPr="0041000E">
        <w:rPr>
          <w:rFonts w:ascii="Georgia" w:hAnsi="Georgia" w:cs="Times New Roman"/>
        </w:rPr>
        <w:t xml:space="preserve"> o suradnji u organskoj ekvivalentnosti iz</w:t>
      </w:r>
      <w:r w:rsidR="000A67CF">
        <w:rPr>
          <w:rFonts w:ascii="Georgia" w:hAnsi="Georgia" w:cs="Times New Roman"/>
        </w:rPr>
        <w:t>među EU-a i SAD-a</w:t>
      </w:r>
      <w:r w:rsidRPr="0041000E">
        <w:rPr>
          <w:rFonts w:ascii="Georgia" w:hAnsi="Georgia" w:cs="Times New Roman"/>
        </w:rPr>
        <w:t xml:space="preserve"> 2012. godine</w:t>
      </w:r>
      <w:r w:rsidR="000A67CF">
        <w:rPr>
          <w:rFonts w:ascii="Georgia" w:hAnsi="Georgia" w:cs="Times New Roman"/>
        </w:rPr>
        <w:t xml:space="preserve"> na taj je popis uključen i</w:t>
      </w:r>
      <w:r w:rsidR="000A67CF" w:rsidRPr="0041000E">
        <w:rPr>
          <w:rFonts w:ascii="Georgia" w:hAnsi="Georgia" w:cs="Times New Roman"/>
        </w:rPr>
        <w:t xml:space="preserve"> </w:t>
      </w:r>
      <w:r w:rsidRPr="0041000E">
        <w:rPr>
          <w:rFonts w:ascii="Georgia" w:hAnsi="Georgia" w:cs="Times New Roman"/>
        </w:rPr>
        <w:t xml:space="preserve">SAD. EU se </w:t>
      </w:r>
      <w:r w:rsidR="000A67CF" w:rsidRPr="0041000E">
        <w:rPr>
          <w:rFonts w:ascii="Georgia" w:hAnsi="Georgia" w:cs="Times New Roman"/>
        </w:rPr>
        <w:t>obveza</w:t>
      </w:r>
      <w:r w:rsidR="000A67CF">
        <w:rPr>
          <w:rFonts w:ascii="Georgia" w:hAnsi="Georgia" w:cs="Times New Roman"/>
        </w:rPr>
        <w:t>o</w:t>
      </w:r>
      <w:r w:rsidR="000A67CF" w:rsidRPr="0041000E">
        <w:rPr>
          <w:rFonts w:ascii="Georgia" w:hAnsi="Georgia" w:cs="Times New Roman"/>
        </w:rPr>
        <w:t xml:space="preserve"> </w:t>
      </w:r>
      <w:r w:rsidRPr="0041000E">
        <w:rPr>
          <w:rFonts w:ascii="Georgia" w:hAnsi="Georgia" w:cs="Times New Roman"/>
        </w:rPr>
        <w:t xml:space="preserve">priznavati </w:t>
      </w:r>
      <w:r w:rsidR="000A67CF">
        <w:rPr>
          <w:rFonts w:ascii="Georgia" w:hAnsi="Georgia" w:cs="Times New Roman"/>
        </w:rPr>
        <w:t>Nacionalni organski program američkog Ministarstva poljoprivrede (</w:t>
      </w:r>
      <w:r w:rsidRPr="00274F35">
        <w:rPr>
          <w:rFonts w:ascii="Georgia" w:hAnsi="Georgia" w:cs="Times New Roman"/>
          <w:i/>
        </w:rPr>
        <w:t>USDA National Organic Program</w:t>
      </w:r>
      <w:r w:rsidR="000A67CF">
        <w:rPr>
          <w:rFonts w:ascii="Georgia" w:hAnsi="Georgia" w:cs="Times New Roman"/>
        </w:rPr>
        <w:t>)</w:t>
      </w:r>
      <w:r w:rsidRPr="0041000E">
        <w:rPr>
          <w:rFonts w:ascii="Georgia" w:hAnsi="Georgia" w:cs="Times New Roman"/>
        </w:rPr>
        <w:t xml:space="preserve"> </w:t>
      </w:r>
      <w:r w:rsidR="000A67CF">
        <w:rPr>
          <w:rFonts w:ascii="Georgia" w:hAnsi="Georgia" w:cs="Times New Roman"/>
        </w:rPr>
        <w:t>kao istovrijedan</w:t>
      </w:r>
      <w:r w:rsidR="000A67CF" w:rsidRPr="0041000E">
        <w:rPr>
          <w:rFonts w:ascii="Georgia" w:hAnsi="Georgia" w:cs="Times New Roman"/>
        </w:rPr>
        <w:t xml:space="preserve"> </w:t>
      </w:r>
      <w:r w:rsidRPr="0041000E">
        <w:rPr>
          <w:rFonts w:ascii="Georgia" w:hAnsi="Georgia" w:cs="Times New Roman"/>
        </w:rPr>
        <w:t>EU</w:t>
      </w:r>
      <w:r w:rsidR="000A67CF">
        <w:rPr>
          <w:rFonts w:ascii="Georgia" w:hAnsi="Georgia" w:cs="Times New Roman"/>
        </w:rPr>
        <w:t>-ovom</w:t>
      </w:r>
      <w:r w:rsidRPr="0041000E">
        <w:rPr>
          <w:rFonts w:ascii="Georgia" w:hAnsi="Georgia" w:cs="Times New Roman"/>
        </w:rPr>
        <w:t xml:space="preserve"> </w:t>
      </w:r>
      <w:r w:rsidR="000A67CF">
        <w:rPr>
          <w:rFonts w:ascii="Georgia" w:hAnsi="Georgia" w:cs="Times New Roman"/>
        </w:rPr>
        <w:t>organskom p</w:t>
      </w:r>
      <w:r w:rsidRPr="0041000E">
        <w:rPr>
          <w:rFonts w:ascii="Georgia" w:hAnsi="Georgia" w:cs="Times New Roman"/>
        </w:rPr>
        <w:t>rogramu, te dozvoliti organskim proizvodima iz SAD-a da se u EU</w:t>
      </w:r>
      <w:r w:rsidR="000A67CF">
        <w:rPr>
          <w:rFonts w:ascii="Georgia" w:hAnsi="Georgia" w:cs="Times New Roman"/>
        </w:rPr>
        <w:t>-u</w:t>
      </w:r>
      <w:r w:rsidRPr="0041000E">
        <w:rPr>
          <w:rFonts w:ascii="Georgia" w:hAnsi="Georgia" w:cs="Times New Roman"/>
        </w:rPr>
        <w:t xml:space="preserve"> prodaju kao organski</w:t>
      </w:r>
      <w:r w:rsidR="000A67CF">
        <w:rPr>
          <w:rFonts w:ascii="Georgia" w:hAnsi="Georgia" w:cs="Times New Roman"/>
        </w:rPr>
        <w:t xml:space="preserve"> uz upotrebu</w:t>
      </w:r>
      <w:r w:rsidRPr="0041000E">
        <w:rPr>
          <w:rFonts w:ascii="Georgia" w:hAnsi="Georgia" w:cs="Times New Roman"/>
        </w:rPr>
        <w:t xml:space="preserve"> EU</w:t>
      </w:r>
      <w:r w:rsidR="000A67CF">
        <w:rPr>
          <w:rFonts w:ascii="Georgia" w:hAnsi="Georgia" w:cs="Times New Roman"/>
        </w:rPr>
        <w:t>-ova</w:t>
      </w:r>
      <w:r w:rsidRPr="0041000E">
        <w:rPr>
          <w:rFonts w:ascii="Georgia" w:hAnsi="Georgia" w:cs="Times New Roman"/>
        </w:rPr>
        <w:t xml:space="preserve"> organski logo</w:t>
      </w:r>
      <w:r w:rsidR="000A67CF">
        <w:rPr>
          <w:rFonts w:ascii="Georgia" w:hAnsi="Georgia" w:cs="Times New Roman"/>
        </w:rPr>
        <w:t>tipa</w:t>
      </w:r>
      <w:r w:rsidRPr="0041000E">
        <w:rPr>
          <w:rFonts w:ascii="Georgia" w:hAnsi="Georgia" w:cs="Times New Roman"/>
        </w:rPr>
        <w:t xml:space="preserve"> i obrnuto, ali pod sljedeća dva uvjeta:</w:t>
      </w:r>
    </w:p>
    <w:p w:rsidR="00075B87" w:rsidRPr="0041000E" w:rsidRDefault="000A67CF" w:rsidP="000C763B">
      <w:pPr>
        <w:numPr>
          <w:ilvl w:val="0"/>
          <w:numId w:val="40"/>
        </w:numPr>
        <w:spacing w:line="360" w:lineRule="auto"/>
        <w:contextualSpacing/>
        <w:jc w:val="both"/>
        <w:rPr>
          <w:rFonts w:ascii="Georgia" w:hAnsi="Georgia" w:cs="Times New Roman"/>
        </w:rPr>
      </w:pPr>
      <w:r>
        <w:rPr>
          <w:rFonts w:ascii="Georgia" w:hAnsi="Georgia" w:cs="Times New Roman"/>
        </w:rPr>
        <w:t>t</w:t>
      </w:r>
      <w:r w:rsidRPr="0041000E">
        <w:rPr>
          <w:rFonts w:ascii="Georgia" w:hAnsi="Georgia" w:cs="Times New Roman"/>
        </w:rPr>
        <w:t xml:space="preserve">etraciklin </w:t>
      </w:r>
      <w:r w:rsidR="00075B87" w:rsidRPr="0041000E">
        <w:rPr>
          <w:rFonts w:ascii="Georgia" w:hAnsi="Georgia" w:cs="Times New Roman"/>
        </w:rPr>
        <w:t xml:space="preserve">i streptomicin nisu korišteni </w:t>
      </w:r>
      <w:r>
        <w:rPr>
          <w:rFonts w:ascii="Georgia" w:hAnsi="Georgia" w:cs="Times New Roman"/>
        </w:rPr>
        <w:t>za suzbijanje</w:t>
      </w:r>
      <w:r w:rsidR="00075B87" w:rsidRPr="0041000E">
        <w:rPr>
          <w:rFonts w:ascii="Georgia" w:hAnsi="Georgia" w:cs="Times New Roman"/>
        </w:rPr>
        <w:t xml:space="preserve"> </w:t>
      </w:r>
      <w:r w:rsidRPr="0041000E">
        <w:rPr>
          <w:rFonts w:ascii="Georgia" w:hAnsi="Georgia" w:cs="Times New Roman"/>
        </w:rPr>
        <w:t>bakterijsk</w:t>
      </w:r>
      <w:r>
        <w:rPr>
          <w:rFonts w:ascii="Georgia" w:hAnsi="Georgia" w:cs="Times New Roman"/>
        </w:rPr>
        <w:t>e</w:t>
      </w:r>
      <w:r w:rsidRPr="0041000E">
        <w:rPr>
          <w:rFonts w:ascii="Georgia" w:hAnsi="Georgia" w:cs="Times New Roman"/>
        </w:rPr>
        <w:t xml:space="preserve"> </w:t>
      </w:r>
      <w:r w:rsidR="00075B87" w:rsidRPr="0041000E">
        <w:rPr>
          <w:rFonts w:ascii="Georgia" w:hAnsi="Georgia" w:cs="Times New Roman"/>
        </w:rPr>
        <w:t>palež</w:t>
      </w:r>
      <w:r>
        <w:rPr>
          <w:rFonts w:ascii="Georgia" w:hAnsi="Georgia" w:cs="Times New Roman"/>
        </w:rPr>
        <w:t>i</w:t>
      </w:r>
      <w:r w:rsidR="00075B87" w:rsidRPr="0041000E">
        <w:rPr>
          <w:rFonts w:ascii="Georgia" w:hAnsi="Georgia" w:cs="Times New Roman"/>
        </w:rPr>
        <w:t xml:space="preserve"> jabuka i kruška (za izvoz iz SAD-a u EU</w:t>
      </w:r>
      <w:r w:rsidRPr="0041000E">
        <w:rPr>
          <w:rFonts w:ascii="Georgia" w:hAnsi="Georgia" w:cs="Times New Roman"/>
        </w:rPr>
        <w:t>)</w:t>
      </w:r>
      <w:r>
        <w:rPr>
          <w:rFonts w:ascii="Georgia" w:hAnsi="Georgia" w:cs="Times New Roman"/>
        </w:rPr>
        <w:t>,</w:t>
      </w:r>
      <w:r w:rsidRPr="0041000E">
        <w:rPr>
          <w:rFonts w:ascii="Georgia" w:hAnsi="Georgia" w:cs="Times New Roman"/>
        </w:rPr>
        <w:t xml:space="preserve"> </w:t>
      </w:r>
      <w:r>
        <w:rPr>
          <w:rFonts w:ascii="Georgia" w:hAnsi="Georgia" w:cs="Times New Roman"/>
        </w:rPr>
        <w:t>i</w:t>
      </w:r>
    </w:p>
    <w:p w:rsidR="00075B87" w:rsidRPr="0041000E" w:rsidRDefault="000A67CF" w:rsidP="000C763B">
      <w:pPr>
        <w:numPr>
          <w:ilvl w:val="0"/>
          <w:numId w:val="40"/>
        </w:numPr>
        <w:spacing w:line="360" w:lineRule="auto"/>
        <w:contextualSpacing/>
        <w:jc w:val="both"/>
        <w:rPr>
          <w:rFonts w:ascii="Georgia" w:hAnsi="Georgia" w:cs="Times New Roman"/>
        </w:rPr>
      </w:pPr>
      <w:r>
        <w:rPr>
          <w:rFonts w:ascii="Georgia" w:hAnsi="Georgia" w:cs="Times New Roman"/>
        </w:rPr>
        <w:t>ž</w:t>
      </w:r>
      <w:r w:rsidRPr="0041000E">
        <w:rPr>
          <w:rFonts w:ascii="Georgia" w:hAnsi="Georgia" w:cs="Times New Roman"/>
        </w:rPr>
        <w:t xml:space="preserve">ivotinjama </w:t>
      </w:r>
      <w:r w:rsidR="00075B87" w:rsidRPr="0041000E">
        <w:rPr>
          <w:rFonts w:ascii="Georgia" w:hAnsi="Georgia" w:cs="Times New Roman"/>
        </w:rPr>
        <w:t>nisu davani antibiotici (za izvoz iz EU</w:t>
      </w:r>
      <w:r>
        <w:rPr>
          <w:rFonts w:ascii="Georgia" w:hAnsi="Georgia" w:cs="Times New Roman"/>
        </w:rPr>
        <w:t>-a</w:t>
      </w:r>
      <w:r w:rsidR="00075B87" w:rsidRPr="0041000E">
        <w:rPr>
          <w:rFonts w:ascii="Georgia" w:hAnsi="Georgia" w:cs="Times New Roman"/>
        </w:rPr>
        <w:t xml:space="preserve"> u SAD).</w:t>
      </w:r>
    </w:p>
    <w:p w:rsidR="00075B87" w:rsidRPr="0041000E" w:rsidRDefault="00075B87" w:rsidP="0041000E">
      <w:pPr>
        <w:spacing w:line="360" w:lineRule="auto"/>
        <w:contextualSpacing/>
        <w:jc w:val="both"/>
        <w:rPr>
          <w:rFonts w:ascii="Georgia" w:hAnsi="Georgia" w:cs="Times New Roman"/>
        </w:rPr>
      </w:pPr>
      <w:r w:rsidRPr="0041000E">
        <w:rPr>
          <w:rFonts w:ascii="Georgia" w:hAnsi="Georgia" w:cs="Times New Roman"/>
        </w:rPr>
        <w:t xml:space="preserve">Mehanizmi regulatorne suradnje koje EU i SAD trenutno </w:t>
      </w:r>
      <w:r w:rsidR="000A67CF">
        <w:rPr>
          <w:rFonts w:ascii="Georgia" w:hAnsi="Georgia" w:cs="Times New Roman"/>
        </w:rPr>
        <w:t>upotrebljavaju</w:t>
      </w:r>
      <w:r w:rsidR="000A67CF" w:rsidRPr="0041000E">
        <w:rPr>
          <w:rFonts w:ascii="Georgia" w:hAnsi="Georgia" w:cs="Times New Roman"/>
        </w:rPr>
        <w:t xml:space="preserve"> </w:t>
      </w:r>
      <w:r w:rsidRPr="0041000E">
        <w:rPr>
          <w:rFonts w:ascii="Georgia" w:hAnsi="Georgia" w:cs="Times New Roman"/>
        </w:rPr>
        <w:t xml:space="preserve">u </w:t>
      </w:r>
      <w:r w:rsidR="000A67CF">
        <w:rPr>
          <w:rFonts w:ascii="Georgia" w:hAnsi="Georgia" w:cs="Times New Roman"/>
        </w:rPr>
        <w:t xml:space="preserve">sporazumima </w:t>
      </w:r>
      <w:r w:rsidRPr="0041000E">
        <w:rPr>
          <w:rFonts w:ascii="Georgia" w:hAnsi="Georgia" w:cs="Times New Roman"/>
        </w:rPr>
        <w:t xml:space="preserve">o slobodnoj trgovini s trećim stranama jesu sljedeći: </w:t>
      </w:r>
      <w:r w:rsidR="000A67CF" w:rsidRPr="0041000E">
        <w:rPr>
          <w:rFonts w:ascii="Georgia" w:hAnsi="Georgia" w:cs="Times New Roman"/>
        </w:rPr>
        <w:t>razmjen</w:t>
      </w:r>
      <w:r w:rsidR="000A67CF">
        <w:rPr>
          <w:rFonts w:ascii="Georgia" w:hAnsi="Georgia" w:cs="Times New Roman"/>
        </w:rPr>
        <w:t>a</w:t>
      </w:r>
      <w:r w:rsidR="000A67CF" w:rsidRPr="0041000E">
        <w:rPr>
          <w:rFonts w:ascii="Georgia" w:hAnsi="Georgia" w:cs="Times New Roman"/>
        </w:rPr>
        <w:t xml:space="preserve"> </w:t>
      </w:r>
      <w:r w:rsidRPr="0041000E">
        <w:rPr>
          <w:rFonts w:ascii="Georgia" w:hAnsi="Georgia" w:cs="Times New Roman"/>
        </w:rPr>
        <w:t>informacija</w:t>
      </w:r>
      <w:r w:rsidR="000A67CF">
        <w:rPr>
          <w:rFonts w:ascii="Georgia" w:hAnsi="Georgia" w:cs="Times New Roman"/>
        </w:rPr>
        <w:t xml:space="preserve"> </w:t>
      </w:r>
      <w:r w:rsidRPr="0041000E">
        <w:rPr>
          <w:rFonts w:ascii="Georgia" w:hAnsi="Georgia" w:cs="Times New Roman"/>
        </w:rPr>
        <w:t>/</w:t>
      </w:r>
      <w:r w:rsidR="000A67CF">
        <w:rPr>
          <w:rFonts w:ascii="Georgia" w:hAnsi="Georgia" w:cs="Times New Roman"/>
        </w:rPr>
        <w:t xml:space="preserve"> </w:t>
      </w:r>
      <w:r w:rsidRPr="0041000E">
        <w:rPr>
          <w:rFonts w:ascii="Georgia" w:hAnsi="Georgia" w:cs="Times New Roman"/>
        </w:rPr>
        <w:t>mjere transparentnosti</w:t>
      </w:r>
      <w:r w:rsidR="004D143A">
        <w:rPr>
          <w:rFonts w:ascii="Georgia" w:hAnsi="Georgia" w:cs="Times New Roman"/>
        </w:rPr>
        <w:t>,</w:t>
      </w:r>
      <w:r w:rsidR="004D143A" w:rsidRPr="0041000E">
        <w:rPr>
          <w:rFonts w:ascii="Georgia" w:hAnsi="Georgia" w:cs="Times New Roman"/>
        </w:rPr>
        <w:t xml:space="preserve"> </w:t>
      </w:r>
      <w:r w:rsidRPr="0041000E">
        <w:rPr>
          <w:rFonts w:ascii="Georgia" w:hAnsi="Georgia" w:cs="Times New Roman"/>
        </w:rPr>
        <w:t xml:space="preserve">priznavanje </w:t>
      </w:r>
      <w:r w:rsidR="000A67CF" w:rsidRPr="0041000E">
        <w:rPr>
          <w:rFonts w:ascii="Georgia" w:hAnsi="Georgia" w:cs="Times New Roman"/>
        </w:rPr>
        <w:t>p</w:t>
      </w:r>
      <w:r w:rsidR="000A67CF">
        <w:rPr>
          <w:rFonts w:ascii="Georgia" w:hAnsi="Georgia" w:cs="Times New Roman"/>
        </w:rPr>
        <w:t>ostupaka</w:t>
      </w:r>
      <w:r w:rsidR="000A67CF" w:rsidRPr="0041000E">
        <w:rPr>
          <w:rFonts w:ascii="Georgia" w:hAnsi="Georgia" w:cs="Times New Roman"/>
        </w:rPr>
        <w:t xml:space="preserve"> </w:t>
      </w:r>
      <w:r w:rsidR="004D143A">
        <w:rPr>
          <w:rFonts w:ascii="Georgia" w:hAnsi="Georgia" w:cs="Times New Roman"/>
        </w:rPr>
        <w:t>ocjene sukladnosti,</w:t>
      </w:r>
      <w:r w:rsidR="004D143A" w:rsidRPr="0041000E">
        <w:rPr>
          <w:rFonts w:ascii="Georgia" w:hAnsi="Georgia" w:cs="Times New Roman"/>
        </w:rPr>
        <w:t xml:space="preserve"> </w:t>
      </w:r>
      <w:r w:rsidRPr="0041000E">
        <w:rPr>
          <w:rFonts w:ascii="Georgia" w:hAnsi="Georgia" w:cs="Times New Roman"/>
        </w:rPr>
        <w:t xml:space="preserve">priznavanje rezultata </w:t>
      </w:r>
      <w:r w:rsidR="000A67CF">
        <w:rPr>
          <w:rFonts w:ascii="Georgia" w:hAnsi="Georgia" w:cs="Times New Roman"/>
        </w:rPr>
        <w:t>postupaka</w:t>
      </w:r>
      <w:r w:rsidR="000A67CF" w:rsidRPr="0041000E">
        <w:rPr>
          <w:rFonts w:ascii="Georgia" w:hAnsi="Georgia" w:cs="Times New Roman"/>
        </w:rPr>
        <w:t xml:space="preserve"> </w:t>
      </w:r>
      <w:r w:rsidR="004D143A">
        <w:rPr>
          <w:rFonts w:ascii="Georgia" w:hAnsi="Georgia" w:cs="Times New Roman"/>
        </w:rPr>
        <w:t>ocjene sukladnosti,</w:t>
      </w:r>
      <w:r w:rsidR="004D143A" w:rsidRPr="0041000E">
        <w:rPr>
          <w:rFonts w:ascii="Georgia" w:hAnsi="Georgia" w:cs="Times New Roman"/>
        </w:rPr>
        <w:t xml:space="preserve"> </w:t>
      </w:r>
      <w:r w:rsidRPr="0041000E">
        <w:rPr>
          <w:rFonts w:ascii="Georgia" w:hAnsi="Georgia" w:cs="Times New Roman"/>
        </w:rPr>
        <w:t xml:space="preserve">priznavanje </w:t>
      </w:r>
      <w:r w:rsidR="004D143A">
        <w:rPr>
          <w:rFonts w:ascii="Georgia" w:hAnsi="Georgia" w:cs="Times New Roman"/>
        </w:rPr>
        <w:t>istovrijednosti</w:t>
      </w:r>
      <w:r w:rsidR="004D143A" w:rsidRPr="0041000E">
        <w:rPr>
          <w:rFonts w:ascii="Georgia" w:hAnsi="Georgia" w:cs="Times New Roman"/>
        </w:rPr>
        <w:t xml:space="preserve"> </w:t>
      </w:r>
      <w:r w:rsidRPr="0041000E">
        <w:rPr>
          <w:rFonts w:ascii="Georgia" w:hAnsi="Georgia" w:cs="Times New Roman"/>
        </w:rPr>
        <w:t xml:space="preserve">tehničkih </w:t>
      </w:r>
      <w:r w:rsidR="006F26F6">
        <w:rPr>
          <w:rFonts w:ascii="Georgia" w:hAnsi="Georgia" w:cs="Times New Roman"/>
        </w:rPr>
        <w:t>propisa</w:t>
      </w:r>
      <w:r w:rsidRPr="0041000E">
        <w:rPr>
          <w:rFonts w:ascii="Georgia" w:hAnsi="Georgia" w:cs="Times New Roman"/>
        </w:rPr>
        <w:t xml:space="preserve"> te priznavanje potpuno </w:t>
      </w:r>
      <w:r w:rsidR="004D143A">
        <w:rPr>
          <w:rFonts w:ascii="Georgia" w:hAnsi="Georgia" w:cs="Times New Roman"/>
        </w:rPr>
        <w:t>usklađenih</w:t>
      </w:r>
      <w:r w:rsidR="004D143A" w:rsidRPr="0041000E">
        <w:rPr>
          <w:rFonts w:ascii="Georgia" w:hAnsi="Georgia" w:cs="Times New Roman"/>
        </w:rPr>
        <w:t xml:space="preserve"> tehničk</w:t>
      </w:r>
      <w:r w:rsidR="004D143A">
        <w:rPr>
          <w:rFonts w:ascii="Georgia" w:hAnsi="Georgia" w:cs="Times New Roman"/>
        </w:rPr>
        <w:t>ih</w:t>
      </w:r>
      <w:r w:rsidR="004D143A" w:rsidRPr="0041000E">
        <w:rPr>
          <w:rFonts w:ascii="Georgia" w:hAnsi="Georgia" w:cs="Times New Roman"/>
        </w:rPr>
        <w:t xml:space="preserve"> </w:t>
      </w:r>
      <w:r w:rsidR="006F26F6">
        <w:rPr>
          <w:rFonts w:ascii="Georgia" w:hAnsi="Georgia" w:cs="Times New Roman"/>
        </w:rPr>
        <w:t>propisa</w:t>
      </w:r>
      <w:r w:rsidRPr="0041000E">
        <w:rPr>
          <w:rFonts w:ascii="Georgia" w:hAnsi="Georgia" w:cs="Times New Roman"/>
        </w:rPr>
        <w:t xml:space="preserve">. Dva mehanizma regulatorne suradnje posebno su zanimljiva u kontekstu TTIP-a te bi </w:t>
      </w:r>
      <w:r w:rsidR="004D143A">
        <w:rPr>
          <w:rFonts w:ascii="Georgia" w:hAnsi="Georgia" w:cs="Times New Roman"/>
        </w:rPr>
        <w:t xml:space="preserve">se </w:t>
      </w:r>
      <w:r w:rsidRPr="0041000E">
        <w:rPr>
          <w:rFonts w:ascii="Georgia" w:hAnsi="Georgia" w:cs="Times New Roman"/>
        </w:rPr>
        <w:t xml:space="preserve">mogli biti </w:t>
      </w:r>
      <w:r w:rsidR="004D143A">
        <w:rPr>
          <w:rFonts w:ascii="Georgia" w:hAnsi="Georgia" w:cs="Times New Roman"/>
        </w:rPr>
        <w:t>upotrijebiti</w:t>
      </w:r>
      <w:r w:rsidR="004D143A" w:rsidRPr="0041000E">
        <w:rPr>
          <w:rFonts w:ascii="Georgia" w:hAnsi="Georgia" w:cs="Times New Roman"/>
        </w:rPr>
        <w:t xml:space="preserve"> </w:t>
      </w:r>
      <w:r w:rsidRPr="0041000E">
        <w:rPr>
          <w:rFonts w:ascii="Georgia" w:hAnsi="Georgia" w:cs="Times New Roman"/>
        </w:rPr>
        <w:t xml:space="preserve">kao referentna točka u pregovorima </w:t>
      </w:r>
      <w:r w:rsidR="004D143A">
        <w:rPr>
          <w:rFonts w:ascii="Georgia" w:hAnsi="Georgia" w:cs="Times New Roman"/>
        </w:rPr>
        <w:t>pri</w:t>
      </w:r>
      <w:r w:rsidR="004D143A" w:rsidRPr="0041000E">
        <w:rPr>
          <w:rFonts w:ascii="Georgia" w:hAnsi="Georgia" w:cs="Times New Roman"/>
        </w:rPr>
        <w:t xml:space="preserve"> </w:t>
      </w:r>
      <w:r w:rsidRPr="0041000E">
        <w:rPr>
          <w:rFonts w:ascii="Georgia" w:hAnsi="Georgia" w:cs="Times New Roman"/>
        </w:rPr>
        <w:t>uspostavi sličnih institucija u odnosima</w:t>
      </w:r>
      <w:r w:rsidR="004D143A">
        <w:rPr>
          <w:rFonts w:ascii="Georgia" w:hAnsi="Georgia" w:cs="Times New Roman"/>
        </w:rPr>
        <w:t xml:space="preserve"> EU-a i SAD-a</w:t>
      </w:r>
      <w:r w:rsidRPr="0041000E">
        <w:rPr>
          <w:rFonts w:ascii="Georgia" w:hAnsi="Georgia" w:cs="Times New Roman"/>
        </w:rPr>
        <w:t xml:space="preserve">: regulatorna suradnja </w:t>
      </w:r>
      <w:r w:rsidR="004D143A">
        <w:rPr>
          <w:rFonts w:ascii="Georgia" w:hAnsi="Georgia" w:cs="Times New Roman"/>
        </w:rPr>
        <w:t>Australije i Novog Zelanda te</w:t>
      </w:r>
      <w:r w:rsidRPr="0041000E">
        <w:rPr>
          <w:rFonts w:ascii="Georgia" w:hAnsi="Georgia" w:cs="Times New Roman"/>
        </w:rPr>
        <w:t xml:space="preserve"> Vijeće </w:t>
      </w:r>
      <w:r w:rsidR="004D143A">
        <w:rPr>
          <w:rFonts w:ascii="Georgia" w:hAnsi="Georgia" w:cs="Times New Roman"/>
        </w:rPr>
        <w:t>za r</w:t>
      </w:r>
      <w:r w:rsidR="004D143A" w:rsidRPr="0041000E">
        <w:rPr>
          <w:rFonts w:ascii="Georgia" w:hAnsi="Georgia" w:cs="Times New Roman"/>
        </w:rPr>
        <w:t>egulatorn</w:t>
      </w:r>
      <w:r w:rsidR="004D143A">
        <w:rPr>
          <w:rFonts w:ascii="Georgia" w:hAnsi="Georgia" w:cs="Times New Roman"/>
        </w:rPr>
        <w:t>u s</w:t>
      </w:r>
      <w:r w:rsidRPr="0041000E">
        <w:rPr>
          <w:rFonts w:ascii="Georgia" w:hAnsi="Georgia" w:cs="Times New Roman"/>
        </w:rPr>
        <w:t>uradnj</w:t>
      </w:r>
      <w:r w:rsidR="004D143A">
        <w:rPr>
          <w:rFonts w:ascii="Georgia" w:hAnsi="Georgia" w:cs="Times New Roman"/>
        </w:rPr>
        <w:t>u SAD-a i Kanade</w:t>
      </w:r>
      <w:r w:rsidRPr="0041000E">
        <w:rPr>
          <w:rFonts w:ascii="Georgia" w:hAnsi="Georgia" w:cs="Times New Roman"/>
        </w:rPr>
        <w:t xml:space="preserve">. Pregovori o regulatornoj suradnji unutar TTIP-a ne moraju, dakle, krenuti od nule, već postoji mnogo mehanizama koji su trenutno aktivni. Međutim, problem u pregovorima </w:t>
      </w:r>
      <w:r w:rsidR="004D143A">
        <w:rPr>
          <w:rFonts w:ascii="Georgia" w:hAnsi="Georgia" w:cs="Times New Roman"/>
        </w:rPr>
        <w:t xml:space="preserve">o TTIP-u </w:t>
      </w:r>
      <w:r w:rsidRPr="0041000E">
        <w:rPr>
          <w:rFonts w:ascii="Georgia" w:hAnsi="Georgia" w:cs="Times New Roman"/>
        </w:rPr>
        <w:t xml:space="preserve">izazvalo je povezivanje tih mehanizama s </w:t>
      </w:r>
      <w:r w:rsidR="004D143A">
        <w:rPr>
          <w:rFonts w:ascii="Georgia" w:hAnsi="Georgia" w:cs="Times New Roman"/>
        </w:rPr>
        <w:t>nacionalnim postupkom</w:t>
      </w:r>
      <w:r w:rsidRPr="0041000E">
        <w:rPr>
          <w:rFonts w:ascii="Georgia" w:hAnsi="Georgia" w:cs="Times New Roman"/>
        </w:rPr>
        <w:t xml:space="preserve"> donošenja odluka. Cilj Ecologicove studije jest analizirati jesu li strahovi da će tijelo kao što je Vijeće </w:t>
      </w:r>
      <w:r w:rsidR="004D143A">
        <w:rPr>
          <w:rFonts w:ascii="Georgia" w:hAnsi="Georgia" w:cs="Times New Roman"/>
        </w:rPr>
        <w:t xml:space="preserve">za </w:t>
      </w:r>
      <w:r w:rsidR="004D143A" w:rsidRPr="0041000E">
        <w:rPr>
          <w:rFonts w:ascii="Georgia" w:hAnsi="Georgia" w:cs="Times New Roman"/>
        </w:rPr>
        <w:t>regulatorn</w:t>
      </w:r>
      <w:r w:rsidR="004D143A">
        <w:rPr>
          <w:rFonts w:ascii="Georgia" w:hAnsi="Georgia" w:cs="Times New Roman"/>
        </w:rPr>
        <w:t>u</w:t>
      </w:r>
      <w:r w:rsidR="004D143A" w:rsidRPr="0041000E">
        <w:rPr>
          <w:rFonts w:ascii="Georgia" w:hAnsi="Georgia" w:cs="Times New Roman"/>
        </w:rPr>
        <w:t xml:space="preserve"> suradnj</w:t>
      </w:r>
      <w:r w:rsidR="004D143A">
        <w:rPr>
          <w:rFonts w:ascii="Georgia" w:hAnsi="Georgia" w:cs="Times New Roman"/>
        </w:rPr>
        <w:t>u EU-a i SAD-a</w:t>
      </w:r>
      <w:r w:rsidR="004D143A" w:rsidRPr="0041000E">
        <w:rPr>
          <w:rFonts w:ascii="Georgia" w:hAnsi="Georgia" w:cs="Times New Roman"/>
        </w:rPr>
        <w:t xml:space="preserve"> </w:t>
      </w:r>
      <w:r w:rsidRPr="0041000E">
        <w:rPr>
          <w:rFonts w:ascii="Georgia" w:hAnsi="Georgia" w:cs="Times New Roman"/>
        </w:rPr>
        <w:t xml:space="preserve">potkopati demokratsko nacionalno donošenje odluka opravdani. </w:t>
      </w:r>
      <w:r w:rsidR="004D143A">
        <w:rPr>
          <w:rFonts w:ascii="Georgia" w:hAnsi="Georgia" w:cs="Times New Roman"/>
        </w:rPr>
        <w:t>U studiji se navodi da su</w:t>
      </w:r>
      <w:r w:rsidRPr="0041000E">
        <w:rPr>
          <w:rFonts w:ascii="Georgia" w:hAnsi="Georgia" w:cs="Times New Roman"/>
        </w:rPr>
        <w:t xml:space="preserve"> u EU</w:t>
      </w:r>
      <w:r w:rsidR="004D143A">
        <w:rPr>
          <w:rFonts w:ascii="Georgia" w:hAnsi="Georgia" w:cs="Times New Roman"/>
        </w:rPr>
        <w:t>-</w:t>
      </w:r>
      <w:r w:rsidRPr="0041000E">
        <w:rPr>
          <w:rFonts w:ascii="Georgia" w:hAnsi="Georgia" w:cs="Times New Roman"/>
        </w:rPr>
        <w:t xml:space="preserve">u Komisija, Vijeće i Parlament uključeni u zakonodavni proces, </w:t>
      </w:r>
      <w:r w:rsidR="004D143A">
        <w:rPr>
          <w:rFonts w:ascii="Georgia" w:hAnsi="Georgia" w:cs="Times New Roman"/>
        </w:rPr>
        <w:t>dok</w:t>
      </w:r>
      <w:r w:rsidRPr="0041000E">
        <w:rPr>
          <w:rFonts w:ascii="Georgia" w:hAnsi="Georgia" w:cs="Times New Roman"/>
        </w:rPr>
        <w:t xml:space="preserve"> za međunarodnu regulatornu suradnju moraju postojati osnovne odredbe i uvjeti ugovoreni putem direktive ili </w:t>
      </w:r>
      <w:r w:rsidR="004D143A">
        <w:rPr>
          <w:rFonts w:ascii="Georgia" w:hAnsi="Georgia" w:cs="Times New Roman"/>
        </w:rPr>
        <w:t>uredbe</w:t>
      </w:r>
      <w:r w:rsidRPr="0041000E">
        <w:rPr>
          <w:rFonts w:ascii="Georgia" w:hAnsi="Georgia" w:cs="Times New Roman"/>
        </w:rPr>
        <w:t>. Uz takve unaprijed postavljene uvjete Komisiji može biti povjereno d</w:t>
      </w:r>
      <w:r w:rsidR="004D143A">
        <w:rPr>
          <w:rFonts w:ascii="Georgia" w:hAnsi="Georgia" w:cs="Times New Roman"/>
        </w:rPr>
        <w:t>onošenje</w:t>
      </w:r>
      <w:r w:rsidRPr="0041000E">
        <w:rPr>
          <w:rFonts w:ascii="Georgia" w:hAnsi="Georgia" w:cs="Times New Roman"/>
        </w:rPr>
        <w:t xml:space="preserve"> </w:t>
      </w:r>
      <w:r w:rsidR="004D143A" w:rsidRPr="0041000E">
        <w:rPr>
          <w:rFonts w:ascii="Georgia" w:hAnsi="Georgia" w:cs="Times New Roman"/>
        </w:rPr>
        <w:t>odluk</w:t>
      </w:r>
      <w:r w:rsidR="004D143A">
        <w:rPr>
          <w:rFonts w:ascii="Georgia" w:hAnsi="Georgia" w:cs="Times New Roman"/>
        </w:rPr>
        <w:t>a</w:t>
      </w:r>
      <w:r w:rsidR="004D143A" w:rsidRPr="0041000E">
        <w:rPr>
          <w:rFonts w:ascii="Georgia" w:hAnsi="Georgia" w:cs="Times New Roman"/>
        </w:rPr>
        <w:t xml:space="preserve"> </w:t>
      </w:r>
      <w:r w:rsidRPr="0041000E">
        <w:rPr>
          <w:rFonts w:ascii="Georgia" w:hAnsi="Georgia" w:cs="Times New Roman"/>
        </w:rPr>
        <w:t>o individualnim državama, proizvodima ili standardima</w:t>
      </w:r>
      <w:r w:rsidR="004D143A">
        <w:rPr>
          <w:rFonts w:ascii="Georgia" w:hAnsi="Georgia" w:cs="Times New Roman"/>
        </w:rPr>
        <w:t xml:space="preserve"> posebno za svaki slučaj</w:t>
      </w:r>
      <w:r w:rsidRPr="0041000E">
        <w:rPr>
          <w:rFonts w:ascii="Georgia" w:hAnsi="Georgia" w:cs="Times New Roman"/>
        </w:rPr>
        <w:t xml:space="preserve">. U slučajevima upotrebe međunarodnih tehničkih standarda EU ima </w:t>
      </w:r>
      <w:r w:rsidR="004D143A">
        <w:rPr>
          <w:rFonts w:ascii="Georgia" w:hAnsi="Georgia" w:cs="Times New Roman"/>
        </w:rPr>
        <w:t>tri</w:t>
      </w:r>
      <w:r w:rsidR="004D143A" w:rsidRPr="0041000E">
        <w:rPr>
          <w:rFonts w:ascii="Georgia" w:hAnsi="Georgia" w:cs="Times New Roman"/>
        </w:rPr>
        <w:t xml:space="preserve"> </w:t>
      </w:r>
      <w:r w:rsidRPr="0041000E">
        <w:rPr>
          <w:rFonts w:ascii="Georgia" w:hAnsi="Georgia" w:cs="Times New Roman"/>
        </w:rPr>
        <w:t xml:space="preserve">vlastita tijela za postavljanje standarda: </w:t>
      </w:r>
      <w:r w:rsidR="004D143A">
        <w:rPr>
          <w:rFonts w:ascii="Georgia" w:hAnsi="Georgia" w:cs="Times New Roman"/>
        </w:rPr>
        <w:t>Europski odbor za normizaciju</w:t>
      </w:r>
      <w:r w:rsidRPr="0041000E">
        <w:rPr>
          <w:rFonts w:ascii="Georgia" w:hAnsi="Georgia" w:cs="Times New Roman"/>
        </w:rPr>
        <w:t xml:space="preserve"> (CEN), </w:t>
      </w:r>
      <w:r w:rsidR="004D143A">
        <w:rPr>
          <w:rFonts w:ascii="Georgia" w:hAnsi="Georgia" w:cs="Times New Roman"/>
        </w:rPr>
        <w:t>Europski odbor za elektrotehničku normizaciju</w:t>
      </w:r>
      <w:r w:rsidRPr="0041000E">
        <w:rPr>
          <w:rFonts w:ascii="Georgia" w:hAnsi="Georgia" w:cs="Times New Roman"/>
        </w:rPr>
        <w:t xml:space="preserve"> (CENELEC) i </w:t>
      </w:r>
      <w:r w:rsidR="004D143A">
        <w:rPr>
          <w:rFonts w:ascii="Georgia" w:hAnsi="Georgia" w:cs="Times New Roman"/>
        </w:rPr>
        <w:t>Europski institut za telekomunikacijske norme</w:t>
      </w:r>
      <w:r w:rsidRPr="0041000E">
        <w:rPr>
          <w:rFonts w:ascii="Georgia" w:hAnsi="Georgia" w:cs="Times New Roman"/>
        </w:rPr>
        <w:t xml:space="preserve"> (ETSI). Većina EU</w:t>
      </w:r>
      <w:r w:rsidR="004D143A">
        <w:rPr>
          <w:rFonts w:ascii="Georgia" w:hAnsi="Georgia" w:cs="Times New Roman"/>
        </w:rPr>
        <w:t>-ovih</w:t>
      </w:r>
      <w:r w:rsidRPr="0041000E">
        <w:rPr>
          <w:rFonts w:ascii="Georgia" w:hAnsi="Georgia" w:cs="Times New Roman"/>
        </w:rPr>
        <w:t xml:space="preserve"> standarda </w:t>
      </w:r>
      <w:r w:rsidR="004D143A">
        <w:rPr>
          <w:rFonts w:ascii="Georgia" w:hAnsi="Georgia" w:cs="Times New Roman"/>
        </w:rPr>
        <w:t>prenesenih</w:t>
      </w:r>
      <w:r w:rsidR="004D143A" w:rsidRPr="0041000E">
        <w:rPr>
          <w:rFonts w:ascii="Georgia" w:hAnsi="Georgia" w:cs="Times New Roman"/>
        </w:rPr>
        <w:t xml:space="preserve"> </w:t>
      </w:r>
      <w:r w:rsidRPr="0041000E">
        <w:rPr>
          <w:rFonts w:ascii="Georgia" w:hAnsi="Georgia" w:cs="Times New Roman"/>
        </w:rPr>
        <w:t xml:space="preserve">u nacionalne </w:t>
      </w:r>
      <w:r w:rsidR="004D143A">
        <w:rPr>
          <w:rFonts w:ascii="Georgia" w:hAnsi="Georgia" w:cs="Times New Roman"/>
        </w:rPr>
        <w:t>propise</w:t>
      </w:r>
      <w:r w:rsidR="004D143A" w:rsidRPr="0041000E">
        <w:rPr>
          <w:rFonts w:ascii="Georgia" w:hAnsi="Georgia" w:cs="Times New Roman"/>
        </w:rPr>
        <w:t xml:space="preserve"> </w:t>
      </w:r>
      <w:r w:rsidRPr="0041000E">
        <w:rPr>
          <w:rFonts w:ascii="Georgia" w:hAnsi="Georgia" w:cs="Times New Roman"/>
        </w:rPr>
        <w:t>stiže iz tih tijela</w:t>
      </w:r>
      <w:r w:rsidR="004D143A">
        <w:rPr>
          <w:rFonts w:ascii="Georgia" w:hAnsi="Georgia" w:cs="Times New Roman"/>
        </w:rPr>
        <w:t xml:space="preserve"> EU-a</w:t>
      </w:r>
      <w:r w:rsidRPr="0041000E">
        <w:rPr>
          <w:rFonts w:ascii="Georgia" w:hAnsi="Georgia" w:cs="Times New Roman"/>
        </w:rPr>
        <w:t xml:space="preserve">. </w:t>
      </w:r>
    </w:p>
    <w:p w:rsidR="00075B87" w:rsidRPr="0041000E" w:rsidRDefault="00075B87" w:rsidP="0041000E">
      <w:pPr>
        <w:spacing w:line="360" w:lineRule="auto"/>
        <w:contextualSpacing/>
        <w:jc w:val="both"/>
        <w:rPr>
          <w:rFonts w:ascii="Georgia" w:hAnsi="Georgia" w:cs="Times New Roman"/>
        </w:rPr>
      </w:pPr>
      <w:r w:rsidRPr="0041000E">
        <w:rPr>
          <w:rFonts w:ascii="Georgia" w:hAnsi="Georgia" w:cs="Times New Roman"/>
        </w:rPr>
        <w:t>Dva najproblematičnija područja reguliranja u odnosima</w:t>
      </w:r>
      <w:r w:rsidR="00D916F2">
        <w:rPr>
          <w:rFonts w:ascii="Georgia" w:hAnsi="Georgia" w:cs="Times New Roman"/>
        </w:rPr>
        <w:t xml:space="preserve"> EU-a i SAD-a</w:t>
      </w:r>
      <w:r w:rsidRPr="0041000E">
        <w:rPr>
          <w:rFonts w:ascii="Georgia" w:hAnsi="Georgia" w:cs="Times New Roman"/>
        </w:rPr>
        <w:t xml:space="preserve"> </w:t>
      </w:r>
      <w:r w:rsidR="00D916F2">
        <w:rPr>
          <w:rFonts w:ascii="Georgia" w:hAnsi="Georgia" w:cs="Times New Roman"/>
        </w:rPr>
        <w:t>je</w:t>
      </w:r>
      <w:r w:rsidRPr="0041000E">
        <w:rPr>
          <w:rFonts w:ascii="Georgia" w:hAnsi="Georgia" w:cs="Times New Roman"/>
        </w:rPr>
        <w:t xml:space="preserve">su kozmetika i kemikalije. Europska </w:t>
      </w:r>
      <w:r w:rsidR="00D916F2">
        <w:rPr>
          <w:rFonts w:ascii="Georgia" w:hAnsi="Georgia" w:cs="Times New Roman"/>
        </w:rPr>
        <w:t>k</w:t>
      </w:r>
      <w:r w:rsidR="00D916F2" w:rsidRPr="0041000E">
        <w:rPr>
          <w:rFonts w:ascii="Georgia" w:hAnsi="Georgia" w:cs="Times New Roman"/>
        </w:rPr>
        <w:t xml:space="preserve">omisija </w:t>
      </w:r>
      <w:r w:rsidR="00D916F2">
        <w:rPr>
          <w:rFonts w:ascii="Georgia" w:hAnsi="Georgia" w:cs="Times New Roman"/>
        </w:rPr>
        <w:t>donijela je mišljenje (</w:t>
      </w:r>
      <w:r w:rsidR="00D916F2">
        <w:rPr>
          <w:rFonts w:ascii="Georgia" w:hAnsi="Georgia" w:cs="Times New Roman"/>
          <w:i/>
        </w:rPr>
        <w:t>position paper</w:t>
      </w:r>
      <w:r w:rsidR="00D916F2">
        <w:rPr>
          <w:rFonts w:ascii="Georgia" w:hAnsi="Georgia" w:cs="Times New Roman"/>
        </w:rPr>
        <w:t>) o</w:t>
      </w:r>
      <w:r w:rsidRPr="0041000E">
        <w:rPr>
          <w:rFonts w:ascii="Georgia" w:hAnsi="Georgia" w:cs="Times New Roman"/>
        </w:rPr>
        <w:t xml:space="preserve"> </w:t>
      </w:r>
      <w:r w:rsidR="00D916F2" w:rsidRPr="0041000E">
        <w:rPr>
          <w:rFonts w:ascii="Georgia" w:hAnsi="Georgia" w:cs="Times New Roman"/>
        </w:rPr>
        <w:t>kozmeti</w:t>
      </w:r>
      <w:r w:rsidR="00D916F2">
        <w:rPr>
          <w:rFonts w:ascii="Georgia" w:hAnsi="Georgia" w:cs="Times New Roman"/>
        </w:rPr>
        <w:t>ci</w:t>
      </w:r>
      <w:r w:rsidR="00D916F2" w:rsidRPr="0041000E">
        <w:rPr>
          <w:rFonts w:ascii="Georgia" w:hAnsi="Georgia" w:cs="Times New Roman"/>
        </w:rPr>
        <w:t xml:space="preserve"> </w:t>
      </w:r>
      <w:r w:rsidRPr="0041000E">
        <w:rPr>
          <w:rFonts w:ascii="Georgia" w:hAnsi="Georgia" w:cs="Times New Roman"/>
        </w:rPr>
        <w:t xml:space="preserve">u kojemu </w:t>
      </w:r>
      <w:r w:rsidR="00D916F2">
        <w:rPr>
          <w:rFonts w:ascii="Georgia" w:hAnsi="Georgia" w:cs="Times New Roman"/>
        </w:rPr>
        <w:t>navodi da</w:t>
      </w:r>
      <w:r w:rsidRPr="0041000E">
        <w:rPr>
          <w:rFonts w:ascii="Georgia" w:hAnsi="Georgia" w:cs="Times New Roman"/>
        </w:rPr>
        <w:t xml:space="preserve"> će u TTIP-u biti ugovoreno: međusobno priznavanje </w:t>
      </w:r>
      <w:r w:rsidR="00D916F2">
        <w:rPr>
          <w:rFonts w:ascii="Georgia" w:hAnsi="Georgia" w:cs="Times New Roman"/>
        </w:rPr>
        <w:t>popis</w:t>
      </w:r>
      <w:r w:rsidR="00D916F2" w:rsidRPr="0041000E">
        <w:rPr>
          <w:rFonts w:ascii="Georgia" w:hAnsi="Georgia" w:cs="Times New Roman"/>
        </w:rPr>
        <w:t xml:space="preserve"> </w:t>
      </w:r>
      <w:r w:rsidRPr="0041000E">
        <w:rPr>
          <w:rFonts w:ascii="Georgia" w:hAnsi="Georgia" w:cs="Times New Roman"/>
        </w:rPr>
        <w:t>dozvoljenih i zabranjenih kozmetičkih supstanci, suradnja oko dobrih proizvodnih praksi i međusobno priznavanje rezultata inspekcija, suradnja i regulatorno prihvaćanje ovjerenih metoda testiranja na životinjama, harmonizacija metoda (</w:t>
      </w:r>
      <w:r w:rsidR="00490347">
        <w:rPr>
          <w:rFonts w:ascii="Georgia" w:hAnsi="Georgia" w:cs="Times New Roman"/>
        </w:rPr>
        <w:t>temeljeno</w:t>
      </w:r>
      <w:r w:rsidR="00490347" w:rsidRPr="0041000E">
        <w:rPr>
          <w:rFonts w:ascii="Georgia" w:hAnsi="Georgia" w:cs="Times New Roman"/>
        </w:rPr>
        <w:t xml:space="preserve"> </w:t>
      </w:r>
      <w:r w:rsidRPr="0041000E">
        <w:rPr>
          <w:rFonts w:ascii="Georgia" w:hAnsi="Georgia" w:cs="Times New Roman"/>
        </w:rPr>
        <w:t xml:space="preserve">na ISO standardima) i zahtjeva testiranja, te procjena zahtjeva označavanja. Prema dosadašnjim </w:t>
      </w:r>
      <w:r w:rsidR="00490347">
        <w:rPr>
          <w:rFonts w:ascii="Georgia" w:hAnsi="Georgia" w:cs="Times New Roman"/>
        </w:rPr>
        <w:t>propisima EU-a</w:t>
      </w:r>
      <w:r w:rsidRPr="0041000E">
        <w:rPr>
          <w:rFonts w:ascii="Georgia" w:hAnsi="Georgia" w:cs="Times New Roman"/>
        </w:rPr>
        <w:t xml:space="preserve"> o kozmetici, da bi se na tržište </w:t>
      </w:r>
      <w:r w:rsidR="00490347">
        <w:rPr>
          <w:rFonts w:ascii="Georgia" w:hAnsi="Georgia" w:cs="Times New Roman"/>
        </w:rPr>
        <w:t xml:space="preserve">EU-a </w:t>
      </w:r>
      <w:r w:rsidRPr="0041000E">
        <w:rPr>
          <w:rFonts w:ascii="Georgia" w:hAnsi="Georgia" w:cs="Times New Roman"/>
        </w:rPr>
        <w:t>plasirao proizvod</w:t>
      </w:r>
      <w:r w:rsidR="00490347">
        <w:rPr>
          <w:rFonts w:ascii="Georgia" w:hAnsi="Georgia" w:cs="Times New Roman"/>
        </w:rPr>
        <w:t>,</w:t>
      </w:r>
      <w:r w:rsidRPr="0041000E">
        <w:rPr>
          <w:rFonts w:ascii="Georgia" w:hAnsi="Georgia" w:cs="Times New Roman"/>
        </w:rPr>
        <w:t xml:space="preserve"> potrebno je samo obavijestiti Komisiju i podnijeti </w:t>
      </w:r>
      <w:r w:rsidR="00490347">
        <w:rPr>
          <w:rFonts w:ascii="Georgia" w:hAnsi="Georgia" w:cs="Times New Roman"/>
        </w:rPr>
        <w:t>potrebne</w:t>
      </w:r>
      <w:r w:rsidR="00490347" w:rsidRPr="0041000E">
        <w:rPr>
          <w:rFonts w:ascii="Georgia" w:hAnsi="Georgia" w:cs="Times New Roman"/>
        </w:rPr>
        <w:t xml:space="preserve"> </w:t>
      </w:r>
      <w:r w:rsidRPr="0041000E">
        <w:rPr>
          <w:rFonts w:ascii="Georgia" w:hAnsi="Georgia" w:cs="Times New Roman"/>
        </w:rPr>
        <w:t xml:space="preserve">informacije, a oni koji proizvod plasiraju moraju se pobrinuti da </w:t>
      </w:r>
      <w:r w:rsidR="00490347">
        <w:rPr>
          <w:rFonts w:ascii="Georgia" w:hAnsi="Georgia" w:cs="Times New Roman"/>
        </w:rPr>
        <w:t>poštuju</w:t>
      </w:r>
      <w:r w:rsidRPr="0041000E">
        <w:rPr>
          <w:rFonts w:ascii="Georgia" w:hAnsi="Georgia" w:cs="Times New Roman"/>
        </w:rPr>
        <w:t xml:space="preserve"> unaprijed postavljena regulatorna pravila. Ta pravila </w:t>
      </w:r>
      <w:r w:rsidR="00490347">
        <w:rPr>
          <w:rFonts w:ascii="Georgia" w:hAnsi="Georgia" w:cs="Times New Roman"/>
        </w:rPr>
        <w:t>odnose se na</w:t>
      </w:r>
      <w:r w:rsidR="00490347" w:rsidRPr="0041000E">
        <w:rPr>
          <w:rFonts w:ascii="Georgia" w:hAnsi="Georgia" w:cs="Times New Roman"/>
        </w:rPr>
        <w:t xml:space="preserve"> </w:t>
      </w:r>
      <w:r w:rsidRPr="0041000E">
        <w:rPr>
          <w:rFonts w:ascii="Georgia" w:hAnsi="Georgia" w:cs="Times New Roman"/>
        </w:rPr>
        <w:t xml:space="preserve">niz </w:t>
      </w:r>
      <w:r w:rsidR="00490347">
        <w:rPr>
          <w:rFonts w:ascii="Georgia" w:hAnsi="Georgia" w:cs="Times New Roman"/>
        </w:rPr>
        <w:t>tvari</w:t>
      </w:r>
      <w:r w:rsidR="00490347" w:rsidRPr="0041000E">
        <w:rPr>
          <w:rFonts w:ascii="Georgia" w:hAnsi="Georgia" w:cs="Times New Roman"/>
        </w:rPr>
        <w:t xml:space="preserve"> </w:t>
      </w:r>
      <w:r w:rsidRPr="0041000E">
        <w:rPr>
          <w:rFonts w:ascii="Georgia" w:hAnsi="Georgia" w:cs="Times New Roman"/>
        </w:rPr>
        <w:t xml:space="preserve">(poput bojila i prezervativa) koje su dozvoljene ili zabranjene za upotrebu, a Komisija može nadopunjavati </w:t>
      </w:r>
      <w:r w:rsidR="00490347">
        <w:rPr>
          <w:rFonts w:ascii="Georgia" w:hAnsi="Georgia" w:cs="Times New Roman"/>
        </w:rPr>
        <w:t>Uredbu</w:t>
      </w:r>
      <w:r w:rsidR="00490347" w:rsidRPr="0041000E">
        <w:rPr>
          <w:rFonts w:ascii="Georgia" w:hAnsi="Georgia" w:cs="Times New Roman"/>
        </w:rPr>
        <w:t xml:space="preserve"> </w:t>
      </w:r>
      <w:r w:rsidRPr="0041000E">
        <w:rPr>
          <w:rFonts w:ascii="Georgia" w:hAnsi="Georgia" w:cs="Times New Roman"/>
        </w:rPr>
        <w:t xml:space="preserve">s obzirom na napredak tehnologije i znanosti. Međutim, </w:t>
      </w:r>
      <w:r w:rsidR="00490347">
        <w:rPr>
          <w:rFonts w:ascii="Georgia" w:hAnsi="Georgia" w:cs="Times New Roman"/>
        </w:rPr>
        <w:t>da bi promijenila Uredbu,</w:t>
      </w:r>
      <w:r w:rsidRPr="0041000E">
        <w:rPr>
          <w:rFonts w:ascii="Georgia" w:hAnsi="Georgia" w:cs="Times New Roman"/>
        </w:rPr>
        <w:t xml:space="preserve"> Komisija mora surađivati sa Stalnim odborom za kozmetičke proizvode (SCCP), kojeg sačinjavaju predstavnici zemalja članica EU</w:t>
      </w:r>
      <w:r w:rsidR="00806940">
        <w:rPr>
          <w:rFonts w:ascii="Georgia" w:hAnsi="Georgia" w:cs="Times New Roman"/>
        </w:rPr>
        <w:t>-a</w:t>
      </w:r>
      <w:r w:rsidRPr="0041000E">
        <w:rPr>
          <w:rFonts w:ascii="Georgia" w:hAnsi="Georgia" w:cs="Times New Roman"/>
        </w:rPr>
        <w:t>. SCCP može izmijeniti prijedlog Komisije, a može ga i u potpunosti odbaciti. Prema tome, Komisija ne može članicama ništa nametnuti bez njihove suglasnosti, a prije nego</w:t>
      </w:r>
      <w:r w:rsidR="00806940">
        <w:rPr>
          <w:rFonts w:ascii="Georgia" w:hAnsi="Georgia" w:cs="Times New Roman"/>
        </w:rPr>
        <w:t xml:space="preserve"> što</w:t>
      </w:r>
      <w:r w:rsidRPr="0041000E">
        <w:rPr>
          <w:rFonts w:ascii="Georgia" w:hAnsi="Georgia" w:cs="Times New Roman"/>
        </w:rPr>
        <w:t xml:space="preserve"> </w:t>
      </w:r>
      <w:r w:rsidR="00806940">
        <w:rPr>
          <w:rFonts w:ascii="Georgia" w:hAnsi="Georgia" w:cs="Times New Roman"/>
        </w:rPr>
        <w:t>s</w:t>
      </w:r>
      <w:r w:rsidR="00806940" w:rsidRPr="0041000E">
        <w:rPr>
          <w:rFonts w:ascii="Georgia" w:hAnsi="Georgia" w:cs="Times New Roman"/>
        </w:rPr>
        <w:t xml:space="preserve">e </w:t>
      </w:r>
      <w:r w:rsidRPr="0041000E">
        <w:rPr>
          <w:rFonts w:ascii="Georgia" w:hAnsi="Georgia" w:cs="Times New Roman"/>
        </w:rPr>
        <w:t>proizvod plasira na tržište</w:t>
      </w:r>
      <w:r w:rsidR="00806940">
        <w:rPr>
          <w:rFonts w:ascii="Georgia" w:hAnsi="Georgia" w:cs="Times New Roman"/>
        </w:rPr>
        <w:t xml:space="preserve"> EU-a</w:t>
      </w:r>
      <w:r w:rsidRPr="0041000E">
        <w:rPr>
          <w:rFonts w:ascii="Georgia" w:hAnsi="Georgia" w:cs="Times New Roman"/>
        </w:rPr>
        <w:t xml:space="preserve">, on mora proći i sigurnosnu provjeru </w:t>
      </w:r>
      <w:r w:rsidR="00806940">
        <w:rPr>
          <w:rFonts w:ascii="Georgia" w:hAnsi="Georgia" w:cs="Times New Roman"/>
        </w:rPr>
        <w:t>koju provode</w:t>
      </w:r>
      <w:r w:rsidRPr="0041000E">
        <w:rPr>
          <w:rFonts w:ascii="Georgia" w:hAnsi="Georgia" w:cs="Times New Roman"/>
        </w:rPr>
        <w:t xml:space="preserve"> </w:t>
      </w:r>
      <w:r w:rsidR="00806940">
        <w:rPr>
          <w:rFonts w:ascii="Georgia" w:hAnsi="Georgia" w:cs="Times New Roman"/>
        </w:rPr>
        <w:t>nadležni</w:t>
      </w:r>
      <w:r w:rsidR="00806940" w:rsidRPr="0041000E">
        <w:rPr>
          <w:rFonts w:ascii="Georgia" w:hAnsi="Georgia" w:cs="Times New Roman"/>
        </w:rPr>
        <w:t xml:space="preserve"> poslovn</w:t>
      </w:r>
      <w:r w:rsidR="00806940">
        <w:rPr>
          <w:rFonts w:ascii="Georgia" w:hAnsi="Georgia" w:cs="Times New Roman"/>
        </w:rPr>
        <w:t xml:space="preserve">i </w:t>
      </w:r>
      <w:r w:rsidR="00806940" w:rsidRPr="0041000E">
        <w:rPr>
          <w:rFonts w:ascii="Georgia" w:hAnsi="Georgia" w:cs="Times New Roman"/>
        </w:rPr>
        <w:t>akter</w:t>
      </w:r>
      <w:r w:rsidR="00806940">
        <w:rPr>
          <w:rFonts w:ascii="Georgia" w:hAnsi="Georgia" w:cs="Times New Roman"/>
        </w:rPr>
        <w:t>i</w:t>
      </w:r>
      <w:r w:rsidRPr="0041000E">
        <w:rPr>
          <w:rFonts w:ascii="Georgia" w:hAnsi="Georgia" w:cs="Times New Roman"/>
        </w:rPr>
        <w:t xml:space="preserve">. </w:t>
      </w:r>
      <w:r w:rsidR="00806940">
        <w:rPr>
          <w:rFonts w:ascii="Georgia" w:hAnsi="Georgia" w:cs="Times New Roman"/>
        </w:rPr>
        <w:t>Tvari</w:t>
      </w:r>
      <w:r w:rsidR="00806940" w:rsidRPr="0041000E">
        <w:rPr>
          <w:rFonts w:ascii="Georgia" w:hAnsi="Georgia" w:cs="Times New Roman"/>
        </w:rPr>
        <w:t xml:space="preserve"> </w:t>
      </w:r>
      <w:r w:rsidRPr="0041000E">
        <w:rPr>
          <w:rFonts w:ascii="Georgia" w:hAnsi="Georgia" w:cs="Times New Roman"/>
        </w:rPr>
        <w:t xml:space="preserve">koje su u SAD-u dozvoljene, a u EU zabranjene, ne bi bile automatski dopuštene na </w:t>
      </w:r>
      <w:r w:rsidR="00806940" w:rsidRPr="0041000E">
        <w:rPr>
          <w:rFonts w:ascii="Georgia" w:hAnsi="Georgia" w:cs="Times New Roman"/>
        </w:rPr>
        <w:t>tržišt</w:t>
      </w:r>
      <w:r w:rsidR="00806940">
        <w:rPr>
          <w:rFonts w:ascii="Georgia" w:hAnsi="Georgia" w:cs="Times New Roman"/>
        </w:rPr>
        <w:t>u EU-a</w:t>
      </w:r>
      <w:r w:rsidR="00806940" w:rsidRPr="0041000E">
        <w:rPr>
          <w:rFonts w:ascii="Georgia" w:hAnsi="Georgia" w:cs="Times New Roman"/>
        </w:rPr>
        <w:t xml:space="preserve"> </w:t>
      </w:r>
      <w:r w:rsidRPr="0041000E">
        <w:rPr>
          <w:rFonts w:ascii="Georgia" w:hAnsi="Georgia" w:cs="Times New Roman"/>
        </w:rPr>
        <w:t>činom potpisivanja TTIP</w:t>
      </w:r>
      <w:r w:rsidR="00806940">
        <w:rPr>
          <w:rFonts w:ascii="Georgia" w:hAnsi="Georgia" w:cs="Times New Roman"/>
        </w:rPr>
        <w:t>-</w:t>
      </w:r>
      <w:r w:rsidRPr="0041000E">
        <w:rPr>
          <w:rFonts w:ascii="Georgia" w:hAnsi="Georgia" w:cs="Times New Roman"/>
        </w:rPr>
        <w:t xml:space="preserve">a. Dapače, za tako nešto bila bi nužna promjena same </w:t>
      </w:r>
      <w:r w:rsidR="00806940">
        <w:rPr>
          <w:rFonts w:ascii="Georgia" w:hAnsi="Georgia" w:cs="Times New Roman"/>
        </w:rPr>
        <w:t>Uredbe</w:t>
      </w:r>
      <w:r w:rsidRPr="0041000E">
        <w:rPr>
          <w:rFonts w:ascii="Georgia" w:hAnsi="Georgia" w:cs="Times New Roman"/>
        </w:rPr>
        <w:t xml:space="preserve">, a da bi se to dogodilo potrebna je suglasnost Komisije, Vijeća i Parlamenta. </w:t>
      </w:r>
      <w:r w:rsidR="00806940">
        <w:rPr>
          <w:rFonts w:ascii="Georgia" w:hAnsi="Georgia" w:cs="Times New Roman"/>
        </w:rPr>
        <w:t>Stoga</w:t>
      </w:r>
      <w:r w:rsidRPr="0041000E">
        <w:rPr>
          <w:rFonts w:ascii="Georgia" w:hAnsi="Georgia" w:cs="Times New Roman"/>
        </w:rPr>
        <w:t xml:space="preserve"> Vijeće </w:t>
      </w:r>
      <w:r w:rsidR="00806940">
        <w:rPr>
          <w:rFonts w:ascii="Georgia" w:hAnsi="Georgia" w:cs="Times New Roman"/>
        </w:rPr>
        <w:t xml:space="preserve">za </w:t>
      </w:r>
      <w:r w:rsidR="00806940" w:rsidRPr="0041000E">
        <w:rPr>
          <w:rFonts w:ascii="Georgia" w:hAnsi="Georgia" w:cs="Times New Roman"/>
        </w:rPr>
        <w:t>regulatorn</w:t>
      </w:r>
      <w:r w:rsidR="00806940">
        <w:rPr>
          <w:rFonts w:ascii="Georgia" w:hAnsi="Georgia" w:cs="Times New Roman"/>
        </w:rPr>
        <w:t>u</w:t>
      </w:r>
      <w:r w:rsidR="00806940" w:rsidRPr="0041000E">
        <w:rPr>
          <w:rFonts w:ascii="Georgia" w:hAnsi="Georgia" w:cs="Times New Roman"/>
        </w:rPr>
        <w:t xml:space="preserve"> suradn</w:t>
      </w:r>
      <w:r w:rsidR="00806940">
        <w:rPr>
          <w:rFonts w:ascii="Georgia" w:hAnsi="Georgia" w:cs="Times New Roman"/>
        </w:rPr>
        <w:t>ju</w:t>
      </w:r>
      <w:r w:rsidR="00806940" w:rsidRPr="0041000E">
        <w:rPr>
          <w:rFonts w:ascii="Georgia" w:hAnsi="Georgia" w:cs="Times New Roman"/>
        </w:rPr>
        <w:t xml:space="preserve"> </w:t>
      </w:r>
      <w:r w:rsidRPr="0041000E">
        <w:rPr>
          <w:rFonts w:ascii="Georgia" w:hAnsi="Georgia" w:cs="Times New Roman"/>
        </w:rPr>
        <w:t>neće moći donijeti nikakve odluke koje bi potencijalno značajno ugrozile zdravlje kupaca</w:t>
      </w:r>
      <w:r w:rsidR="00806940">
        <w:rPr>
          <w:rFonts w:ascii="Georgia" w:hAnsi="Georgia" w:cs="Times New Roman"/>
        </w:rPr>
        <w:t>-u s obzirom na to da</w:t>
      </w:r>
      <w:r w:rsidRPr="0041000E">
        <w:rPr>
          <w:rFonts w:ascii="Georgia" w:hAnsi="Georgia" w:cs="Times New Roman"/>
        </w:rPr>
        <w:t xml:space="preserve"> ne postoji mogućnost da te odluke budu </w:t>
      </w:r>
      <w:r w:rsidR="00806940">
        <w:rPr>
          <w:rFonts w:ascii="Georgia" w:hAnsi="Georgia" w:cs="Times New Roman"/>
        </w:rPr>
        <w:t>izravno prenesene</w:t>
      </w:r>
      <w:r w:rsidRPr="0041000E">
        <w:rPr>
          <w:rFonts w:ascii="Georgia" w:hAnsi="Georgia" w:cs="Times New Roman"/>
        </w:rPr>
        <w:t xml:space="preserve"> u zakonodavstvo</w:t>
      </w:r>
      <w:r w:rsidR="00806940">
        <w:rPr>
          <w:rFonts w:ascii="Georgia" w:hAnsi="Georgia" w:cs="Times New Roman"/>
        </w:rPr>
        <w:t xml:space="preserve"> EU-a</w:t>
      </w:r>
      <w:r w:rsidRPr="0041000E">
        <w:rPr>
          <w:rFonts w:ascii="Georgia" w:hAnsi="Georgia" w:cs="Times New Roman"/>
        </w:rPr>
        <w:t xml:space="preserve">. Svaka odluka </w:t>
      </w:r>
      <w:r w:rsidR="00806940">
        <w:rPr>
          <w:rFonts w:ascii="Georgia" w:hAnsi="Georgia" w:cs="Times New Roman"/>
        </w:rPr>
        <w:t>o</w:t>
      </w:r>
      <w:r w:rsidRPr="0041000E">
        <w:rPr>
          <w:rFonts w:ascii="Georgia" w:hAnsi="Georgia" w:cs="Times New Roman"/>
        </w:rPr>
        <w:t xml:space="preserve"> </w:t>
      </w:r>
      <w:r w:rsidR="00806940" w:rsidRPr="0041000E">
        <w:rPr>
          <w:rFonts w:ascii="Georgia" w:hAnsi="Georgia" w:cs="Times New Roman"/>
        </w:rPr>
        <w:t>regulatorn</w:t>
      </w:r>
      <w:r w:rsidR="00806940">
        <w:rPr>
          <w:rFonts w:ascii="Georgia" w:hAnsi="Georgia" w:cs="Times New Roman"/>
        </w:rPr>
        <w:t>oj</w:t>
      </w:r>
      <w:r w:rsidR="00806940" w:rsidRPr="0041000E">
        <w:rPr>
          <w:rFonts w:ascii="Georgia" w:hAnsi="Georgia" w:cs="Times New Roman"/>
        </w:rPr>
        <w:t xml:space="preserve"> suradnj</w:t>
      </w:r>
      <w:r w:rsidR="00806940">
        <w:rPr>
          <w:rFonts w:ascii="Georgia" w:hAnsi="Georgia" w:cs="Times New Roman"/>
        </w:rPr>
        <w:t>i</w:t>
      </w:r>
      <w:r w:rsidR="00806940" w:rsidRPr="0041000E">
        <w:rPr>
          <w:rFonts w:ascii="Georgia" w:hAnsi="Georgia" w:cs="Times New Roman"/>
        </w:rPr>
        <w:t xml:space="preserve"> </w:t>
      </w:r>
      <w:r w:rsidR="00806940">
        <w:rPr>
          <w:rFonts w:ascii="Georgia" w:hAnsi="Georgia" w:cs="Times New Roman"/>
        </w:rPr>
        <w:t xml:space="preserve">donosi se u </w:t>
      </w:r>
      <w:r w:rsidR="00806940" w:rsidRPr="0041000E">
        <w:rPr>
          <w:rFonts w:ascii="Georgia" w:hAnsi="Georgia" w:cs="Times New Roman"/>
        </w:rPr>
        <w:t>suradnj</w:t>
      </w:r>
      <w:r w:rsidR="00806940">
        <w:rPr>
          <w:rFonts w:ascii="Georgia" w:hAnsi="Georgia" w:cs="Times New Roman"/>
        </w:rPr>
        <w:t>i</w:t>
      </w:r>
      <w:r w:rsidR="00806940" w:rsidRPr="0041000E">
        <w:rPr>
          <w:rFonts w:ascii="Georgia" w:hAnsi="Georgia" w:cs="Times New Roman"/>
        </w:rPr>
        <w:t xml:space="preserve"> </w:t>
      </w:r>
      <w:r w:rsidRPr="0041000E">
        <w:rPr>
          <w:rFonts w:ascii="Georgia" w:hAnsi="Georgia" w:cs="Times New Roman"/>
        </w:rPr>
        <w:t>ili Komisije</w:t>
      </w:r>
      <w:r w:rsidR="00806940">
        <w:rPr>
          <w:rFonts w:ascii="Georgia" w:hAnsi="Georgia" w:cs="Times New Roman"/>
        </w:rPr>
        <w:t xml:space="preserve"> te</w:t>
      </w:r>
      <w:r w:rsidR="00806940" w:rsidRPr="0041000E">
        <w:rPr>
          <w:rFonts w:ascii="Georgia" w:hAnsi="Georgia" w:cs="Times New Roman"/>
        </w:rPr>
        <w:t xml:space="preserve"> </w:t>
      </w:r>
      <w:r w:rsidRPr="0041000E">
        <w:rPr>
          <w:rFonts w:ascii="Georgia" w:hAnsi="Georgia" w:cs="Times New Roman"/>
        </w:rPr>
        <w:t>Vijeća i Parlamenta ili SCCP-a odnosno zemalja članica.</w:t>
      </w:r>
    </w:p>
    <w:p w:rsidR="00075B87" w:rsidRPr="0041000E" w:rsidRDefault="00806940" w:rsidP="0041000E">
      <w:pPr>
        <w:spacing w:line="360" w:lineRule="auto"/>
        <w:contextualSpacing/>
        <w:jc w:val="both"/>
        <w:rPr>
          <w:rFonts w:ascii="Georgia" w:hAnsi="Georgia" w:cs="Times New Roman"/>
        </w:rPr>
      </w:pPr>
      <w:r>
        <w:rPr>
          <w:rFonts w:ascii="Georgia" w:hAnsi="Georgia" w:cs="Times New Roman"/>
        </w:rPr>
        <w:t>Komisija je izdala i mišljenje (</w:t>
      </w:r>
      <w:r>
        <w:rPr>
          <w:rFonts w:ascii="Georgia" w:hAnsi="Georgia" w:cs="Times New Roman"/>
          <w:i/>
        </w:rPr>
        <w:t xml:space="preserve">position </w:t>
      </w:r>
      <w:r w:rsidRPr="00274F35">
        <w:rPr>
          <w:rFonts w:ascii="Georgia" w:hAnsi="Georgia" w:cs="Times New Roman"/>
        </w:rPr>
        <w:t>paper</w:t>
      </w:r>
      <w:r>
        <w:rPr>
          <w:rFonts w:ascii="Georgia" w:hAnsi="Georgia" w:cs="Times New Roman"/>
        </w:rPr>
        <w:t>)i</w:t>
      </w:r>
      <w:r w:rsidRPr="0041000E">
        <w:rPr>
          <w:rFonts w:ascii="Georgia" w:hAnsi="Georgia" w:cs="Times New Roman"/>
        </w:rPr>
        <w:t xml:space="preserve"> </w:t>
      </w:r>
      <w:r>
        <w:rPr>
          <w:rFonts w:ascii="Georgia" w:hAnsi="Georgia" w:cs="Times New Roman"/>
        </w:rPr>
        <w:t>o</w:t>
      </w:r>
      <w:r w:rsidR="00075B87" w:rsidRPr="0041000E">
        <w:rPr>
          <w:rFonts w:ascii="Georgia" w:hAnsi="Georgia" w:cs="Times New Roman"/>
        </w:rPr>
        <w:t xml:space="preserve"> kemikalija</w:t>
      </w:r>
      <w:r>
        <w:rPr>
          <w:rFonts w:ascii="Georgia" w:hAnsi="Georgia" w:cs="Times New Roman"/>
        </w:rPr>
        <w:t>ma</w:t>
      </w:r>
      <w:r w:rsidR="00075B87" w:rsidRPr="0041000E">
        <w:rPr>
          <w:rFonts w:ascii="Georgia" w:hAnsi="Georgia" w:cs="Times New Roman"/>
        </w:rPr>
        <w:t xml:space="preserve">. U njemu se naglašava </w:t>
      </w:r>
      <w:r>
        <w:rPr>
          <w:rFonts w:ascii="Georgia" w:hAnsi="Georgia" w:cs="Times New Roman"/>
        </w:rPr>
        <w:t>da</w:t>
      </w:r>
      <w:r w:rsidRPr="0041000E">
        <w:rPr>
          <w:rFonts w:ascii="Georgia" w:hAnsi="Georgia" w:cs="Times New Roman"/>
        </w:rPr>
        <w:t xml:space="preserve"> </w:t>
      </w:r>
      <w:r w:rsidR="00075B87" w:rsidRPr="0041000E">
        <w:rPr>
          <w:rFonts w:ascii="Georgia" w:hAnsi="Georgia" w:cs="Times New Roman"/>
        </w:rPr>
        <w:t>ne postoji mogućnost da se unutar postojećih pravnih okvira EU</w:t>
      </w:r>
      <w:r>
        <w:rPr>
          <w:rFonts w:ascii="Georgia" w:hAnsi="Georgia" w:cs="Times New Roman"/>
        </w:rPr>
        <w:t>-a</w:t>
      </w:r>
      <w:r w:rsidR="00075B87" w:rsidRPr="0041000E">
        <w:rPr>
          <w:rFonts w:ascii="Georgia" w:hAnsi="Georgia" w:cs="Times New Roman"/>
        </w:rPr>
        <w:t xml:space="preserve"> i SAD-</w:t>
      </w:r>
      <w:r>
        <w:rPr>
          <w:rFonts w:ascii="Georgia" w:hAnsi="Georgia" w:cs="Times New Roman"/>
        </w:rPr>
        <w:t>a</w:t>
      </w:r>
      <w:r w:rsidRPr="0041000E">
        <w:rPr>
          <w:rFonts w:ascii="Georgia" w:hAnsi="Georgia" w:cs="Times New Roman"/>
        </w:rPr>
        <w:t xml:space="preserve"> </w:t>
      </w:r>
      <w:r w:rsidR="00075B87" w:rsidRPr="0041000E">
        <w:rPr>
          <w:rFonts w:ascii="Georgia" w:hAnsi="Georgia" w:cs="Times New Roman"/>
        </w:rPr>
        <w:t>provede potpun</w:t>
      </w:r>
      <w:r>
        <w:rPr>
          <w:rFonts w:ascii="Georgia" w:hAnsi="Georgia" w:cs="Times New Roman"/>
        </w:rPr>
        <w:t>o usklađivanje</w:t>
      </w:r>
      <w:r w:rsidR="00075B87" w:rsidRPr="0041000E">
        <w:rPr>
          <w:rFonts w:ascii="Georgia" w:hAnsi="Georgia" w:cs="Times New Roman"/>
        </w:rPr>
        <w:t xml:space="preserve"> i međusobno priznavanje. Međutim, Komisija prepoznaje </w:t>
      </w:r>
      <w:r>
        <w:rPr>
          <w:rFonts w:ascii="Georgia" w:hAnsi="Georgia" w:cs="Times New Roman"/>
        </w:rPr>
        <w:t>četiri</w:t>
      </w:r>
      <w:r w:rsidRPr="0041000E">
        <w:rPr>
          <w:rFonts w:ascii="Georgia" w:hAnsi="Georgia" w:cs="Times New Roman"/>
        </w:rPr>
        <w:t xml:space="preserve"> </w:t>
      </w:r>
      <w:r w:rsidR="00075B87" w:rsidRPr="0041000E">
        <w:rPr>
          <w:rFonts w:ascii="Georgia" w:hAnsi="Georgia" w:cs="Times New Roman"/>
        </w:rPr>
        <w:t xml:space="preserve">područja u kojima bi moglo doći do boljeg ujednačavanja oba sustava: postavljanje prioriteta za ocjene i </w:t>
      </w:r>
      <w:r>
        <w:rPr>
          <w:rFonts w:ascii="Georgia" w:hAnsi="Georgia" w:cs="Times New Roman"/>
        </w:rPr>
        <w:t xml:space="preserve">pripadajuće </w:t>
      </w:r>
      <w:r w:rsidR="00075B87" w:rsidRPr="0041000E">
        <w:rPr>
          <w:rFonts w:ascii="Georgia" w:hAnsi="Georgia" w:cs="Times New Roman"/>
        </w:rPr>
        <w:t xml:space="preserve">metodologije, </w:t>
      </w:r>
      <w:r>
        <w:rPr>
          <w:rFonts w:ascii="Georgia" w:hAnsi="Georgia" w:cs="Times New Roman"/>
        </w:rPr>
        <w:t>razvrstavanje</w:t>
      </w:r>
      <w:r w:rsidRPr="0041000E">
        <w:rPr>
          <w:rFonts w:ascii="Georgia" w:hAnsi="Georgia" w:cs="Times New Roman"/>
        </w:rPr>
        <w:t xml:space="preserve"> </w:t>
      </w:r>
      <w:r w:rsidR="00075B87" w:rsidRPr="0041000E">
        <w:rPr>
          <w:rFonts w:ascii="Georgia" w:hAnsi="Georgia" w:cs="Times New Roman"/>
        </w:rPr>
        <w:t xml:space="preserve">i označavanje kemikalija, suradnja o novim i novonastajućim pitanjima te dijeljenje informacija. Komisija </w:t>
      </w:r>
      <w:r>
        <w:rPr>
          <w:rFonts w:ascii="Georgia" w:hAnsi="Georgia" w:cs="Times New Roman"/>
        </w:rPr>
        <w:t>EU-a</w:t>
      </w:r>
      <w:r w:rsidRPr="0041000E">
        <w:rPr>
          <w:rFonts w:ascii="Georgia" w:hAnsi="Georgia" w:cs="Times New Roman"/>
        </w:rPr>
        <w:t xml:space="preserve"> </w:t>
      </w:r>
      <w:r w:rsidR="00075B87" w:rsidRPr="0041000E">
        <w:rPr>
          <w:rFonts w:ascii="Georgia" w:hAnsi="Georgia" w:cs="Times New Roman"/>
        </w:rPr>
        <w:t xml:space="preserve">nedvosmisleno </w:t>
      </w:r>
      <w:r>
        <w:rPr>
          <w:rFonts w:ascii="Georgia" w:hAnsi="Georgia" w:cs="Times New Roman"/>
        </w:rPr>
        <w:t xml:space="preserve">je </w:t>
      </w:r>
      <w:r w:rsidR="00075B87" w:rsidRPr="0041000E">
        <w:rPr>
          <w:rFonts w:ascii="Georgia" w:hAnsi="Georgia" w:cs="Times New Roman"/>
        </w:rPr>
        <w:t xml:space="preserve">izjavila </w:t>
      </w:r>
      <w:r>
        <w:rPr>
          <w:rFonts w:ascii="Georgia" w:hAnsi="Georgia" w:cs="Times New Roman"/>
        </w:rPr>
        <w:t>da se</w:t>
      </w:r>
      <w:r w:rsidRPr="0041000E">
        <w:rPr>
          <w:rFonts w:ascii="Georgia" w:hAnsi="Georgia" w:cs="Times New Roman"/>
        </w:rPr>
        <w:t xml:space="preserve"> </w:t>
      </w:r>
      <w:r w:rsidR="00075B87" w:rsidRPr="0041000E">
        <w:rPr>
          <w:rFonts w:ascii="Georgia" w:hAnsi="Georgia" w:cs="Times New Roman"/>
        </w:rPr>
        <w:t xml:space="preserve">nijedan element regulatornog sustava neće </w:t>
      </w:r>
      <w:r>
        <w:rPr>
          <w:rFonts w:ascii="Georgia" w:hAnsi="Georgia" w:cs="Times New Roman"/>
        </w:rPr>
        <w:t>mijenjati</w:t>
      </w:r>
      <w:r w:rsidR="00075B87" w:rsidRPr="0041000E">
        <w:rPr>
          <w:rFonts w:ascii="Georgia" w:hAnsi="Georgia" w:cs="Times New Roman"/>
        </w:rPr>
        <w:t xml:space="preserve"> </w:t>
      </w:r>
      <w:r w:rsidRPr="0041000E">
        <w:rPr>
          <w:rFonts w:ascii="Georgia" w:hAnsi="Georgia" w:cs="Times New Roman"/>
        </w:rPr>
        <w:t>u</w:t>
      </w:r>
      <w:r>
        <w:rPr>
          <w:rFonts w:ascii="Georgia" w:hAnsi="Georgia" w:cs="Times New Roman"/>
        </w:rPr>
        <w:t xml:space="preserve"> sklopu</w:t>
      </w:r>
      <w:r w:rsidRPr="0041000E">
        <w:rPr>
          <w:rFonts w:ascii="Georgia" w:hAnsi="Georgia" w:cs="Times New Roman"/>
        </w:rPr>
        <w:t xml:space="preserve"> </w:t>
      </w:r>
      <w:r w:rsidR="00075B87" w:rsidRPr="0041000E">
        <w:rPr>
          <w:rFonts w:ascii="Georgia" w:hAnsi="Georgia" w:cs="Times New Roman"/>
        </w:rPr>
        <w:t xml:space="preserve">TTIP-a. Komisija </w:t>
      </w:r>
      <w:r>
        <w:rPr>
          <w:rFonts w:ascii="Georgia" w:hAnsi="Georgia" w:cs="Times New Roman"/>
        </w:rPr>
        <w:t xml:space="preserve">nikada ne može </w:t>
      </w:r>
      <w:r w:rsidR="00075B87" w:rsidRPr="0041000E">
        <w:rPr>
          <w:rFonts w:ascii="Georgia" w:hAnsi="Georgia" w:cs="Times New Roman"/>
        </w:rPr>
        <w:t xml:space="preserve">sama provesti važnu odluku, a kriteriji po kojima će odluka biti provedena već su unaprijed </w:t>
      </w:r>
      <w:r>
        <w:rPr>
          <w:rFonts w:ascii="Georgia" w:hAnsi="Georgia" w:cs="Times New Roman"/>
        </w:rPr>
        <w:t>zakonski određeni</w:t>
      </w:r>
      <w:r w:rsidR="00075B87" w:rsidRPr="0041000E">
        <w:rPr>
          <w:rFonts w:ascii="Georgia" w:hAnsi="Georgia" w:cs="Times New Roman"/>
        </w:rPr>
        <w:t>. Stoga</w:t>
      </w:r>
      <w:r>
        <w:rPr>
          <w:rFonts w:ascii="Georgia" w:hAnsi="Georgia" w:cs="Times New Roman"/>
        </w:rPr>
        <w:t xml:space="preserve"> je</w:t>
      </w:r>
      <w:r w:rsidRPr="0041000E">
        <w:rPr>
          <w:rFonts w:ascii="Georgia" w:hAnsi="Georgia" w:cs="Times New Roman"/>
        </w:rPr>
        <w:t xml:space="preserve"> </w:t>
      </w:r>
      <w:r w:rsidR="00075B87" w:rsidRPr="0041000E">
        <w:rPr>
          <w:rFonts w:ascii="Georgia" w:hAnsi="Georgia" w:cs="Times New Roman"/>
        </w:rPr>
        <w:t xml:space="preserve">Vijeće </w:t>
      </w:r>
      <w:r>
        <w:rPr>
          <w:rFonts w:ascii="Georgia" w:hAnsi="Georgia" w:cs="Times New Roman"/>
        </w:rPr>
        <w:t xml:space="preserve">za </w:t>
      </w:r>
      <w:r w:rsidRPr="0041000E">
        <w:rPr>
          <w:rFonts w:ascii="Georgia" w:hAnsi="Georgia" w:cs="Times New Roman"/>
        </w:rPr>
        <w:t>regulatorn</w:t>
      </w:r>
      <w:r>
        <w:rPr>
          <w:rFonts w:ascii="Georgia" w:hAnsi="Georgia" w:cs="Times New Roman"/>
        </w:rPr>
        <w:t>u</w:t>
      </w:r>
      <w:r w:rsidRPr="0041000E">
        <w:rPr>
          <w:rFonts w:ascii="Georgia" w:hAnsi="Georgia" w:cs="Times New Roman"/>
        </w:rPr>
        <w:t xml:space="preserve"> suradnj</w:t>
      </w:r>
      <w:r>
        <w:rPr>
          <w:rFonts w:ascii="Georgia" w:hAnsi="Georgia" w:cs="Times New Roman"/>
        </w:rPr>
        <w:t>u</w:t>
      </w:r>
      <w:r w:rsidRPr="0041000E">
        <w:rPr>
          <w:rFonts w:ascii="Georgia" w:hAnsi="Georgia" w:cs="Times New Roman"/>
        </w:rPr>
        <w:t xml:space="preserve"> </w:t>
      </w:r>
      <w:r w:rsidR="00075B87" w:rsidRPr="0041000E">
        <w:rPr>
          <w:rFonts w:ascii="Georgia" w:hAnsi="Georgia" w:cs="Times New Roman"/>
        </w:rPr>
        <w:t>unaprijed jako ograničeno, a TTIP</w:t>
      </w:r>
      <w:r>
        <w:rPr>
          <w:rFonts w:ascii="Georgia" w:hAnsi="Georgia" w:cs="Times New Roman"/>
        </w:rPr>
        <w:t>-om se</w:t>
      </w:r>
      <w:r w:rsidR="00075B87" w:rsidRPr="0041000E">
        <w:rPr>
          <w:rFonts w:ascii="Georgia" w:hAnsi="Georgia" w:cs="Times New Roman"/>
        </w:rPr>
        <w:t xml:space="preserve"> neće promijeniti </w:t>
      </w:r>
      <w:r>
        <w:rPr>
          <w:rFonts w:ascii="Georgia" w:hAnsi="Georgia" w:cs="Times New Roman"/>
        </w:rPr>
        <w:t>temeljne</w:t>
      </w:r>
      <w:r w:rsidRPr="0041000E">
        <w:rPr>
          <w:rFonts w:ascii="Georgia" w:hAnsi="Georgia" w:cs="Times New Roman"/>
        </w:rPr>
        <w:t xml:space="preserve"> </w:t>
      </w:r>
      <w:r w:rsidR="00075B87" w:rsidRPr="0041000E">
        <w:rPr>
          <w:rFonts w:ascii="Georgia" w:hAnsi="Georgia" w:cs="Times New Roman"/>
        </w:rPr>
        <w:t>strukture donošenja odluka u EU</w:t>
      </w:r>
      <w:r>
        <w:rPr>
          <w:rFonts w:ascii="Georgia" w:hAnsi="Georgia" w:cs="Times New Roman"/>
        </w:rPr>
        <w:t>-u</w:t>
      </w:r>
      <w:r w:rsidR="00075B87" w:rsidRPr="0041000E">
        <w:rPr>
          <w:rFonts w:ascii="Georgia" w:hAnsi="Georgia" w:cs="Times New Roman"/>
        </w:rPr>
        <w:t>. Osim toga, s obzirom na velik broj postojećih odbora</w:t>
      </w:r>
      <w:r>
        <w:rPr>
          <w:rFonts w:ascii="Georgia" w:hAnsi="Georgia" w:cs="Times New Roman"/>
        </w:rPr>
        <w:t xml:space="preserve"> EU-a</w:t>
      </w:r>
      <w:r w:rsidR="00075B87" w:rsidRPr="0041000E">
        <w:rPr>
          <w:rFonts w:ascii="Georgia" w:hAnsi="Georgia" w:cs="Times New Roman"/>
        </w:rPr>
        <w:t xml:space="preserve">, od kojih svi imaju ulogu u </w:t>
      </w:r>
      <w:r>
        <w:rPr>
          <w:rFonts w:ascii="Georgia" w:hAnsi="Georgia" w:cs="Times New Roman"/>
        </w:rPr>
        <w:t>postupku</w:t>
      </w:r>
      <w:r w:rsidR="00075B87" w:rsidRPr="0041000E">
        <w:rPr>
          <w:rFonts w:ascii="Georgia" w:hAnsi="Georgia" w:cs="Times New Roman"/>
        </w:rPr>
        <w:t xml:space="preserve"> donošenja odluka</w:t>
      </w:r>
      <w:r>
        <w:rPr>
          <w:rFonts w:ascii="Georgia" w:hAnsi="Georgia" w:cs="Times New Roman"/>
        </w:rPr>
        <w:t xml:space="preserve"> u EU-u</w:t>
      </w:r>
      <w:r w:rsidR="00075B87" w:rsidRPr="0041000E">
        <w:rPr>
          <w:rFonts w:ascii="Georgia" w:hAnsi="Georgia" w:cs="Times New Roman"/>
        </w:rPr>
        <w:t>, nijedan potez i odluka neće proći neopaženo kroz regulatorni sustav EU</w:t>
      </w:r>
      <w:r>
        <w:rPr>
          <w:rFonts w:ascii="Georgia" w:hAnsi="Georgia" w:cs="Times New Roman"/>
        </w:rPr>
        <w:t>-a</w:t>
      </w:r>
      <w:r w:rsidR="00075B87" w:rsidRPr="0041000E">
        <w:rPr>
          <w:rFonts w:ascii="Georgia" w:hAnsi="Georgia" w:cs="Times New Roman"/>
        </w:rPr>
        <w:t>. TTIP će jedino</w:t>
      </w:r>
      <w:r>
        <w:rPr>
          <w:rFonts w:ascii="Georgia" w:hAnsi="Georgia" w:cs="Times New Roman"/>
        </w:rPr>
        <w:t xml:space="preserve"> poslužiti za dogovor o tome</w:t>
      </w:r>
      <w:r w:rsidR="00075B87" w:rsidRPr="0041000E">
        <w:rPr>
          <w:rFonts w:ascii="Georgia" w:hAnsi="Georgia" w:cs="Times New Roman"/>
        </w:rPr>
        <w:t xml:space="preserve"> u kojem će stupnju javnost biti uključena u rad Vijeća </w:t>
      </w:r>
      <w:r>
        <w:rPr>
          <w:rFonts w:ascii="Georgia" w:hAnsi="Georgia" w:cs="Times New Roman"/>
        </w:rPr>
        <w:t xml:space="preserve">za </w:t>
      </w:r>
      <w:r w:rsidRPr="0041000E">
        <w:rPr>
          <w:rFonts w:ascii="Georgia" w:hAnsi="Georgia" w:cs="Times New Roman"/>
        </w:rPr>
        <w:t>regulatorn</w:t>
      </w:r>
      <w:r>
        <w:rPr>
          <w:rFonts w:ascii="Georgia" w:hAnsi="Georgia" w:cs="Times New Roman"/>
        </w:rPr>
        <w:t>u</w:t>
      </w:r>
      <w:r w:rsidRPr="0041000E">
        <w:rPr>
          <w:rFonts w:ascii="Georgia" w:hAnsi="Georgia" w:cs="Times New Roman"/>
        </w:rPr>
        <w:t xml:space="preserve"> suradnj</w:t>
      </w:r>
      <w:r>
        <w:rPr>
          <w:rFonts w:ascii="Georgia" w:hAnsi="Georgia" w:cs="Times New Roman"/>
        </w:rPr>
        <w:t>u</w:t>
      </w:r>
      <w:r w:rsidR="00075B87" w:rsidRPr="0041000E">
        <w:rPr>
          <w:rFonts w:ascii="Georgia" w:hAnsi="Georgia" w:cs="Times New Roman"/>
        </w:rPr>
        <w:t xml:space="preserve">. Prijedlog Komisije </w:t>
      </w:r>
      <w:r>
        <w:rPr>
          <w:rFonts w:ascii="Georgia" w:hAnsi="Georgia" w:cs="Times New Roman"/>
        </w:rPr>
        <w:t xml:space="preserve">EU-a </w:t>
      </w:r>
      <w:r w:rsidR="00075B87" w:rsidRPr="0041000E">
        <w:rPr>
          <w:rFonts w:ascii="Georgia" w:hAnsi="Georgia" w:cs="Times New Roman"/>
        </w:rPr>
        <w:t xml:space="preserve">da se planovi buduće </w:t>
      </w:r>
      <w:r>
        <w:rPr>
          <w:rFonts w:ascii="Georgia" w:hAnsi="Georgia" w:cs="Times New Roman"/>
        </w:rPr>
        <w:t>uredbe</w:t>
      </w:r>
      <w:r w:rsidRPr="0041000E">
        <w:rPr>
          <w:rFonts w:ascii="Georgia" w:hAnsi="Georgia" w:cs="Times New Roman"/>
        </w:rPr>
        <w:t xml:space="preserve"> </w:t>
      </w:r>
      <w:r w:rsidR="00075B87" w:rsidRPr="0041000E">
        <w:rPr>
          <w:rFonts w:ascii="Georgia" w:hAnsi="Georgia" w:cs="Times New Roman"/>
        </w:rPr>
        <w:t xml:space="preserve">podijele s drugom stranom (u ovom slučaju SAD-om) u fazi neposredno prije no što </w:t>
      </w:r>
      <w:r>
        <w:rPr>
          <w:rFonts w:ascii="Georgia" w:hAnsi="Georgia" w:cs="Times New Roman"/>
        </w:rPr>
        <w:t>s</w:t>
      </w:r>
      <w:r w:rsidRPr="0041000E">
        <w:rPr>
          <w:rFonts w:ascii="Georgia" w:hAnsi="Georgia" w:cs="Times New Roman"/>
        </w:rPr>
        <w:t>e</w:t>
      </w:r>
      <w:r>
        <w:rPr>
          <w:rFonts w:ascii="Georgia" w:hAnsi="Georgia" w:cs="Times New Roman"/>
        </w:rPr>
        <w:t xml:space="preserve"> predloži</w:t>
      </w:r>
      <w:r w:rsidRPr="0041000E">
        <w:rPr>
          <w:rFonts w:ascii="Georgia" w:hAnsi="Georgia" w:cs="Times New Roman"/>
        </w:rPr>
        <w:t xml:space="preserve"> </w:t>
      </w:r>
      <w:r w:rsidR="00075B87" w:rsidRPr="0041000E">
        <w:rPr>
          <w:rFonts w:ascii="Georgia" w:hAnsi="Georgia" w:cs="Times New Roman"/>
        </w:rPr>
        <w:t xml:space="preserve">zakonski nacrt nailazi na negodovanje jer bi time odluke o javnim politikama potencijalno na prvo mjesto stavile interese trgovine spram nekih drugih interesa. Međutim, u ovoj fazi moguće je samo </w:t>
      </w:r>
      <w:r>
        <w:rPr>
          <w:rFonts w:ascii="Georgia" w:hAnsi="Georgia" w:cs="Times New Roman"/>
        </w:rPr>
        <w:t>nagađati</w:t>
      </w:r>
      <w:r w:rsidRPr="0041000E">
        <w:rPr>
          <w:rFonts w:ascii="Georgia" w:hAnsi="Georgia" w:cs="Times New Roman"/>
        </w:rPr>
        <w:t xml:space="preserve"> </w:t>
      </w:r>
      <w:r w:rsidR="00075B87" w:rsidRPr="0041000E">
        <w:rPr>
          <w:rFonts w:ascii="Georgia" w:hAnsi="Georgia" w:cs="Times New Roman"/>
        </w:rPr>
        <w:t xml:space="preserve">o razini ostvarivanja takvih ishoda. </w:t>
      </w:r>
    </w:p>
    <w:p w:rsidR="00075B87" w:rsidRPr="0041000E" w:rsidRDefault="00075B87" w:rsidP="0041000E">
      <w:pPr>
        <w:spacing w:line="360" w:lineRule="auto"/>
        <w:contextualSpacing/>
        <w:jc w:val="both"/>
        <w:rPr>
          <w:rFonts w:ascii="Georgia" w:hAnsi="Georgia" w:cs="Times New Roman"/>
        </w:rPr>
      </w:pPr>
      <w:r w:rsidRPr="0041000E">
        <w:rPr>
          <w:rFonts w:ascii="Georgia" w:hAnsi="Georgia" w:cs="Times New Roman"/>
        </w:rPr>
        <w:t>Na</w:t>
      </w:r>
      <w:r w:rsidR="00AA51A8">
        <w:rPr>
          <w:rFonts w:ascii="Georgia" w:hAnsi="Georgia" w:cs="Times New Roman"/>
        </w:rPr>
        <w:t>posljetku</w:t>
      </w:r>
      <w:r w:rsidRPr="0041000E">
        <w:rPr>
          <w:rFonts w:ascii="Georgia" w:hAnsi="Georgia" w:cs="Times New Roman"/>
        </w:rPr>
        <w:t>, da bi se postigla regulatorna suradnja između EU</w:t>
      </w:r>
      <w:r w:rsidR="00AA51A8">
        <w:rPr>
          <w:rFonts w:ascii="Georgia" w:hAnsi="Georgia" w:cs="Times New Roman"/>
        </w:rPr>
        <w:t>-a</w:t>
      </w:r>
      <w:r w:rsidRPr="0041000E">
        <w:rPr>
          <w:rFonts w:ascii="Georgia" w:hAnsi="Georgia" w:cs="Times New Roman"/>
        </w:rPr>
        <w:t xml:space="preserve"> i SAD-a, uopće nije potreban TTIP. TTIP je sveobuhvatan dokument koji omogućuje pristup raznim pitanjima, pa tako i pitanju regulatorne suradnje, ali to ne znači da ta suradnja već ne postoji, dapače, ona je jako intenzivna. Osim toga, upitno je hoće li TTIP uopće pojačati razinu zajedničke suradnje</w:t>
      </w:r>
      <w:r w:rsidR="00AA51A8">
        <w:rPr>
          <w:rFonts w:ascii="Georgia" w:hAnsi="Georgia" w:cs="Times New Roman"/>
        </w:rPr>
        <w:t>. R</w:t>
      </w:r>
      <w:r w:rsidRPr="0041000E">
        <w:rPr>
          <w:rFonts w:ascii="Georgia" w:hAnsi="Georgia" w:cs="Times New Roman"/>
        </w:rPr>
        <w:t xml:space="preserve">azlike koje su do sada sprječavale ove dvije strane </w:t>
      </w:r>
      <w:r w:rsidR="00AA51A8">
        <w:rPr>
          <w:rFonts w:ascii="Georgia" w:hAnsi="Georgia" w:cs="Times New Roman"/>
        </w:rPr>
        <w:t>u</w:t>
      </w:r>
      <w:r w:rsidR="00AA51A8" w:rsidRPr="0041000E">
        <w:rPr>
          <w:rFonts w:ascii="Georgia" w:hAnsi="Georgia" w:cs="Times New Roman"/>
        </w:rPr>
        <w:t xml:space="preserve"> bliž</w:t>
      </w:r>
      <w:r w:rsidR="00AA51A8">
        <w:rPr>
          <w:rFonts w:ascii="Georgia" w:hAnsi="Georgia" w:cs="Times New Roman"/>
        </w:rPr>
        <w:t>oj</w:t>
      </w:r>
      <w:r w:rsidR="00AA51A8" w:rsidRPr="0041000E">
        <w:rPr>
          <w:rFonts w:ascii="Georgia" w:hAnsi="Georgia" w:cs="Times New Roman"/>
        </w:rPr>
        <w:t xml:space="preserve"> suradnj</w:t>
      </w:r>
      <w:r w:rsidR="00AA51A8">
        <w:rPr>
          <w:rFonts w:ascii="Georgia" w:hAnsi="Georgia" w:cs="Times New Roman"/>
        </w:rPr>
        <w:t>i</w:t>
      </w:r>
      <w:r w:rsidR="00AA51A8" w:rsidRPr="0041000E">
        <w:rPr>
          <w:rFonts w:ascii="Georgia" w:hAnsi="Georgia" w:cs="Times New Roman"/>
        </w:rPr>
        <w:t xml:space="preserve"> </w:t>
      </w:r>
      <w:r w:rsidRPr="0041000E">
        <w:rPr>
          <w:rFonts w:ascii="Georgia" w:hAnsi="Georgia" w:cs="Times New Roman"/>
        </w:rPr>
        <w:t>i dalje će postojati</w:t>
      </w:r>
      <w:r w:rsidR="00AA51A8">
        <w:rPr>
          <w:rFonts w:ascii="Georgia" w:hAnsi="Georgia" w:cs="Times New Roman"/>
        </w:rPr>
        <w:t xml:space="preserve"> i</w:t>
      </w:r>
      <w:r w:rsidR="00AA51A8" w:rsidRPr="0041000E">
        <w:rPr>
          <w:rFonts w:ascii="Georgia" w:hAnsi="Georgia" w:cs="Times New Roman"/>
        </w:rPr>
        <w:t xml:space="preserve"> </w:t>
      </w:r>
      <w:r w:rsidRPr="0041000E">
        <w:rPr>
          <w:rFonts w:ascii="Georgia" w:hAnsi="Georgia" w:cs="Times New Roman"/>
        </w:rPr>
        <w:t xml:space="preserve">neće nestati potpisivanjem TTIP-a. </w:t>
      </w:r>
      <w:r w:rsidR="00AA51A8">
        <w:rPr>
          <w:rFonts w:ascii="Georgia" w:hAnsi="Georgia" w:cs="Times New Roman"/>
        </w:rPr>
        <w:t>U Ecologicovoj s</w:t>
      </w:r>
      <w:r w:rsidR="00AA51A8" w:rsidRPr="0041000E">
        <w:rPr>
          <w:rFonts w:ascii="Georgia" w:hAnsi="Georgia" w:cs="Times New Roman"/>
        </w:rPr>
        <w:t>tudij</w:t>
      </w:r>
      <w:r w:rsidR="00AA51A8">
        <w:rPr>
          <w:rFonts w:ascii="Georgia" w:hAnsi="Georgia" w:cs="Times New Roman"/>
        </w:rPr>
        <w:t>i</w:t>
      </w:r>
      <w:r w:rsidR="00AA51A8" w:rsidRPr="0041000E">
        <w:rPr>
          <w:rFonts w:ascii="Georgia" w:hAnsi="Georgia" w:cs="Times New Roman"/>
        </w:rPr>
        <w:t xml:space="preserve"> </w:t>
      </w:r>
      <w:r w:rsidRPr="0041000E">
        <w:rPr>
          <w:rFonts w:ascii="Georgia" w:hAnsi="Georgia" w:cs="Times New Roman"/>
        </w:rPr>
        <w:t xml:space="preserve">naglašava </w:t>
      </w:r>
      <w:r w:rsidR="00AA51A8">
        <w:rPr>
          <w:rFonts w:ascii="Georgia" w:hAnsi="Georgia" w:cs="Times New Roman"/>
        </w:rPr>
        <w:t xml:space="preserve">se </w:t>
      </w:r>
      <w:r w:rsidRPr="0041000E">
        <w:rPr>
          <w:rFonts w:ascii="Georgia" w:hAnsi="Georgia" w:cs="Times New Roman"/>
        </w:rPr>
        <w:t xml:space="preserve">da ne postoji mogućnost da će </w:t>
      </w:r>
      <w:r w:rsidR="00AA51A8">
        <w:rPr>
          <w:rFonts w:ascii="Georgia" w:hAnsi="Georgia" w:cs="Times New Roman"/>
        </w:rPr>
        <w:t xml:space="preserve">se </w:t>
      </w:r>
      <w:r w:rsidRPr="0041000E">
        <w:rPr>
          <w:rFonts w:ascii="Georgia" w:hAnsi="Georgia" w:cs="Times New Roman"/>
        </w:rPr>
        <w:t>TTIP</w:t>
      </w:r>
      <w:r w:rsidR="00AA51A8">
        <w:rPr>
          <w:rFonts w:ascii="Georgia" w:hAnsi="Georgia" w:cs="Times New Roman"/>
        </w:rPr>
        <w:t>-om</w:t>
      </w:r>
      <w:r w:rsidRPr="0041000E">
        <w:rPr>
          <w:rFonts w:ascii="Georgia" w:hAnsi="Georgia" w:cs="Times New Roman"/>
        </w:rPr>
        <w:t xml:space="preserve"> stvoriti </w:t>
      </w:r>
      <w:r w:rsidR="00AA51A8" w:rsidRPr="0041000E">
        <w:rPr>
          <w:rFonts w:ascii="Georgia" w:hAnsi="Georgia" w:cs="Times New Roman"/>
        </w:rPr>
        <w:t>institucij</w:t>
      </w:r>
      <w:r w:rsidR="00AA51A8">
        <w:rPr>
          <w:rFonts w:ascii="Georgia" w:hAnsi="Georgia" w:cs="Times New Roman"/>
        </w:rPr>
        <w:t>a</w:t>
      </w:r>
      <w:r w:rsidR="00AA51A8" w:rsidRPr="0041000E">
        <w:rPr>
          <w:rFonts w:ascii="Georgia" w:hAnsi="Georgia" w:cs="Times New Roman"/>
        </w:rPr>
        <w:t xml:space="preserve"> </w:t>
      </w:r>
      <w:r w:rsidRPr="0041000E">
        <w:rPr>
          <w:rFonts w:ascii="Georgia" w:hAnsi="Georgia" w:cs="Times New Roman"/>
        </w:rPr>
        <w:t xml:space="preserve">koja će moći donositi odluke koje mogu zaobilaziti nacionalne ili </w:t>
      </w:r>
      <w:r w:rsidR="00F4138D">
        <w:rPr>
          <w:rFonts w:ascii="Georgia" w:hAnsi="Georgia" w:cs="Times New Roman"/>
        </w:rPr>
        <w:t>zakonodavne postupke EU-a</w:t>
      </w:r>
      <w:r w:rsidRPr="0041000E">
        <w:rPr>
          <w:rFonts w:ascii="Georgia" w:hAnsi="Georgia" w:cs="Times New Roman"/>
        </w:rPr>
        <w:t>. Jedino sporno u TTIP-</w:t>
      </w:r>
      <w:r w:rsidR="00F4138D">
        <w:rPr>
          <w:rFonts w:ascii="Georgia" w:hAnsi="Georgia" w:cs="Times New Roman"/>
        </w:rPr>
        <w:t>u</w:t>
      </w:r>
      <w:r w:rsidRPr="0041000E">
        <w:rPr>
          <w:rFonts w:ascii="Georgia" w:hAnsi="Georgia" w:cs="Times New Roman"/>
        </w:rPr>
        <w:t xml:space="preserve"> jest to što bi se potencijalno </w:t>
      </w:r>
      <w:r w:rsidR="00F4138D">
        <w:rPr>
          <w:rFonts w:ascii="Georgia" w:hAnsi="Georgia" w:cs="Times New Roman"/>
        </w:rPr>
        <w:t>ravnoteža</w:t>
      </w:r>
      <w:r w:rsidR="00F4138D" w:rsidRPr="0041000E">
        <w:rPr>
          <w:rFonts w:ascii="Georgia" w:hAnsi="Georgia" w:cs="Times New Roman"/>
        </w:rPr>
        <w:t xml:space="preserve"> </w:t>
      </w:r>
      <w:r w:rsidRPr="0041000E">
        <w:rPr>
          <w:rFonts w:ascii="Georgia" w:hAnsi="Georgia" w:cs="Times New Roman"/>
        </w:rPr>
        <w:t xml:space="preserve">interesa i aktera koji dominiraju unutarnjim </w:t>
      </w:r>
      <w:r w:rsidR="00F4138D">
        <w:rPr>
          <w:rFonts w:ascii="Georgia" w:hAnsi="Georgia" w:cs="Times New Roman"/>
        </w:rPr>
        <w:t>donošenjem politika</w:t>
      </w:r>
      <w:r w:rsidRPr="0041000E">
        <w:rPr>
          <w:rFonts w:ascii="Georgia" w:hAnsi="Georgia" w:cs="Times New Roman"/>
        </w:rPr>
        <w:t xml:space="preserve"> u EU mogao izmijeniti u korist trgovine i ekonomskih interesa. </w:t>
      </w:r>
      <w:r w:rsidR="00F4138D">
        <w:rPr>
          <w:rFonts w:ascii="Georgia" w:hAnsi="Georgia" w:cs="Times New Roman"/>
        </w:rPr>
        <w:t>A</w:t>
      </w:r>
      <w:r w:rsidR="00F4138D" w:rsidRPr="0041000E">
        <w:rPr>
          <w:rFonts w:ascii="Georgia" w:hAnsi="Georgia" w:cs="Times New Roman"/>
        </w:rPr>
        <w:t xml:space="preserve">ko </w:t>
      </w:r>
      <w:r w:rsidRPr="0041000E">
        <w:rPr>
          <w:rFonts w:ascii="Georgia" w:hAnsi="Georgia" w:cs="Times New Roman"/>
        </w:rPr>
        <w:t xml:space="preserve">dođe do toga, trgovinski interesi postat će mnogo vidljiviji u </w:t>
      </w:r>
      <w:r w:rsidR="00F4138D" w:rsidRPr="0041000E">
        <w:rPr>
          <w:rFonts w:ascii="Georgia" w:hAnsi="Georgia" w:cs="Times New Roman"/>
        </w:rPr>
        <w:t>p</w:t>
      </w:r>
      <w:r w:rsidR="00F4138D">
        <w:rPr>
          <w:rFonts w:ascii="Georgia" w:hAnsi="Georgia" w:cs="Times New Roman"/>
        </w:rPr>
        <w:t>ostupcima</w:t>
      </w:r>
      <w:r w:rsidR="00F4138D" w:rsidRPr="0041000E">
        <w:rPr>
          <w:rFonts w:ascii="Georgia" w:hAnsi="Georgia" w:cs="Times New Roman"/>
        </w:rPr>
        <w:t xml:space="preserve"> </w:t>
      </w:r>
      <w:r w:rsidRPr="0041000E">
        <w:rPr>
          <w:rFonts w:ascii="Georgia" w:hAnsi="Georgia" w:cs="Times New Roman"/>
        </w:rPr>
        <w:t>donošenja javnih politika</w:t>
      </w:r>
      <w:r w:rsidR="00F4138D">
        <w:rPr>
          <w:rFonts w:ascii="Georgia" w:hAnsi="Georgia" w:cs="Times New Roman"/>
        </w:rPr>
        <w:t xml:space="preserve"> EU-a</w:t>
      </w:r>
      <w:r w:rsidRPr="0041000E">
        <w:rPr>
          <w:rFonts w:ascii="Georgia" w:hAnsi="Georgia" w:cs="Times New Roman"/>
        </w:rPr>
        <w:t>, a akteri unutar tih procesa otvorenije će zagovarati takve interese. To predstavlja svojevrstan rizik</w:t>
      </w:r>
      <w:r w:rsidR="00F4138D">
        <w:rPr>
          <w:rFonts w:ascii="Georgia" w:hAnsi="Georgia" w:cs="Times New Roman"/>
        </w:rPr>
        <w:t xml:space="preserve"> jer</w:t>
      </w:r>
      <w:r w:rsidRPr="0041000E">
        <w:rPr>
          <w:rFonts w:ascii="Georgia" w:hAnsi="Georgia" w:cs="Times New Roman"/>
        </w:rPr>
        <w:t xml:space="preserve"> postoji mogućnost da </w:t>
      </w:r>
      <w:r w:rsidR="00F4138D">
        <w:rPr>
          <w:rFonts w:ascii="Georgia" w:hAnsi="Georgia" w:cs="Times New Roman"/>
        </w:rPr>
        <w:t xml:space="preserve">se </w:t>
      </w:r>
      <w:r w:rsidR="00F4138D" w:rsidRPr="0041000E">
        <w:rPr>
          <w:rFonts w:ascii="Georgia" w:hAnsi="Georgia" w:cs="Times New Roman"/>
        </w:rPr>
        <w:t>javn</w:t>
      </w:r>
      <w:r w:rsidR="00F4138D">
        <w:rPr>
          <w:rFonts w:ascii="Georgia" w:hAnsi="Georgia" w:cs="Times New Roman"/>
        </w:rPr>
        <w:t>im</w:t>
      </w:r>
      <w:r w:rsidR="00F4138D" w:rsidRPr="0041000E">
        <w:rPr>
          <w:rFonts w:ascii="Georgia" w:hAnsi="Georgia" w:cs="Times New Roman"/>
        </w:rPr>
        <w:t xml:space="preserve"> politik</w:t>
      </w:r>
      <w:r w:rsidR="00F4138D">
        <w:rPr>
          <w:rFonts w:ascii="Georgia" w:hAnsi="Georgia" w:cs="Times New Roman"/>
        </w:rPr>
        <w:t>ama</w:t>
      </w:r>
      <w:r w:rsidR="00F4138D" w:rsidRPr="0041000E">
        <w:rPr>
          <w:rFonts w:ascii="Georgia" w:hAnsi="Georgia" w:cs="Times New Roman"/>
        </w:rPr>
        <w:t xml:space="preserve"> </w:t>
      </w:r>
      <w:r w:rsidRPr="0041000E">
        <w:rPr>
          <w:rFonts w:ascii="Georgia" w:hAnsi="Georgia" w:cs="Times New Roman"/>
        </w:rPr>
        <w:t xml:space="preserve">na kraju </w:t>
      </w:r>
      <w:r w:rsidR="00F4138D">
        <w:rPr>
          <w:rFonts w:ascii="Georgia" w:hAnsi="Georgia" w:cs="Times New Roman"/>
        </w:rPr>
        <w:t>daje prednost</w:t>
      </w:r>
      <w:r w:rsidR="00F4138D" w:rsidRPr="0041000E">
        <w:rPr>
          <w:rFonts w:ascii="Georgia" w:hAnsi="Georgia" w:cs="Times New Roman"/>
        </w:rPr>
        <w:t xml:space="preserve"> trgovinsk</w:t>
      </w:r>
      <w:r w:rsidR="00F4138D">
        <w:rPr>
          <w:rFonts w:ascii="Georgia" w:hAnsi="Georgia" w:cs="Times New Roman"/>
        </w:rPr>
        <w:t>im</w:t>
      </w:r>
      <w:r w:rsidR="00F4138D" w:rsidRPr="0041000E">
        <w:rPr>
          <w:rFonts w:ascii="Georgia" w:hAnsi="Georgia" w:cs="Times New Roman"/>
        </w:rPr>
        <w:t xml:space="preserve"> interes</w:t>
      </w:r>
      <w:r w:rsidR="00F4138D">
        <w:rPr>
          <w:rFonts w:ascii="Georgia" w:hAnsi="Georgia" w:cs="Times New Roman"/>
        </w:rPr>
        <w:t>ima</w:t>
      </w:r>
      <w:r w:rsidR="00F4138D" w:rsidRPr="0041000E">
        <w:rPr>
          <w:rFonts w:ascii="Georgia" w:hAnsi="Georgia" w:cs="Times New Roman"/>
        </w:rPr>
        <w:t xml:space="preserve"> </w:t>
      </w:r>
      <w:r w:rsidR="00F4138D">
        <w:rPr>
          <w:rFonts w:ascii="Georgia" w:hAnsi="Georgia" w:cs="Times New Roman"/>
        </w:rPr>
        <w:t>pred drugim interesima</w:t>
      </w:r>
      <w:r w:rsidRPr="0041000E">
        <w:rPr>
          <w:rFonts w:ascii="Georgia" w:hAnsi="Georgia" w:cs="Times New Roman"/>
        </w:rPr>
        <w:t xml:space="preserve">. Međutim, u ovom trenutku to su samo </w:t>
      </w:r>
      <w:r w:rsidR="00F4138D">
        <w:rPr>
          <w:rFonts w:ascii="Georgia" w:hAnsi="Georgia" w:cs="Times New Roman"/>
        </w:rPr>
        <w:t>puka nagađanja</w:t>
      </w:r>
      <w:r w:rsidRPr="0041000E">
        <w:rPr>
          <w:rFonts w:ascii="Georgia" w:hAnsi="Georgia" w:cs="Times New Roman"/>
        </w:rPr>
        <w:t xml:space="preserve"> </w:t>
      </w:r>
      <w:r w:rsidR="00F4138D" w:rsidRPr="0041000E">
        <w:rPr>
          <w:rFonts w:ascii="Georgia" w:hAnsi="Georgia" w:cs="Times New Roman"/>
        </w:rPr>
        <w:t>koj</w:t>
      </w:r>
      <w:r w:rsidR="00F4138D">
        <w:rPr>
          <w:rFonts w:ascii="Georgia" w:hAnsi="Georgia" w:cs="Times New Roman"/>
        </w:rPr>
        <w:t>a</w:t>
      </w:r>
      <w:r w:rsidR="00F4138D" w:rsidRPr="0041000E">
        <w:rPr>
          <w:rFonts w:ascii="Georgia" w:hAnsi="Georgia" w:cs="Times New Roman"/>
        </w:rPr>
        <w:t xml:space="preserve"> </w:t>
      </w:r>
      <w:r w:rsidRPr="0041000E">
        <w:rPr>
          <w:rFonts w:ascii="Georgia" w:hAnsi="Georgia" w:cs="Times New Roman"/>
        </w:rPr>
        <w:t xml:space="preserve">nisu i ne mogu biti </w:t>
      </w:r>
      <w:r w:rsidR="00F4138D" w:rsidRPr="0041000E">
        <w:rPr>
          <w:rFonts w:ascii="Georgia" w:hAnsi="Georgia" w:cs="Times New Roman"/>
        </w:rPr>
        <w:t>utemeljen</w:t>
      </w:r>
      <w:r w:rsidR="00F4138D">
        <w:rPr>
          <w:rFonts w:ascii="Georgia" w:hAnsi="Georgia" w:cs="Times New Roman"/>
        </w:rPr>
        <w:t>a</w:t>
      </w:r>
      <w:r w:rsidR="00F4138D" w:rsidRPr="0041000E">
        <w:rPr>
          <w:rFonts w:ascii="Georgia" w:hAnsi="Georgia" w:cs="Times New Roman"/>
        </w:rPr>
        <w:t xml:space="preserve"> </w:t>
      </w:r>
      <w:r w:rsidRPr="0041000E">
        <w:rPr>
          <w:rFonts w:ascii="Georgia" w:hAnsi="Georgia" w:cs="Times New Roman"/>
        </w:rPr>
        <w:t>sve dok pregovori o TTIP-u u potpunosti ne završe.</w:t>
      </w:r>
    </w:p>
    <w:p w:rsidR="00075B87" w:rsidRPr="0041000E" w:rsidRDefault="00A04A04" w:rsidP="0041000E">
      <w:pPr>
        <w:spacing w:line="360" w:lineRule="auto"/>
        <w:contextualSpacing/>
        <w:jc w:val="both"/>
        <w:rPr>
          <w:rFonts w:ascii="Georgia" w:hAnsi="Georgia" w:cs="Times New Roman"/>
        </w:rPr>
      </w:pPr>
      <w:r>
        <w:rPr>
          <w:rFonts w:ascii="Georgia" w:hAnsi="Georgia" w:cs="Times New Roman"/>
        </w:rPr>
        <w:t>U</w:t>
      </w:r>
      <w:r w:rsidRPr="0041000E">
        <w:rPr>
          <w:rFonts w:ascii="Georgia" w:hAnsi="Georgia" w:cs="Times New Roman"/>
        </w:rPr>
        <w:t xml:space="preserve"> dokument</w:t>
      </w:r>
      <w:r>
        <w:rPr>
          <w:rFonts w:ascii="Georgia" w:hAnsi="Georgia" w:cs="Times New Roman"/>
        </w:rPr>
        <w:t>ima</w:t>
      </w:r>
      <w:r w:rsidRPr="0041000E">
        <w:rPr>
          <w:rFonts w:ascii="Georgia" w:hAnsi="Georgia" w:cs="Times New Roman"/>
        </w:rPr>
        <w:t xml:space="preserve"> </w:t>
      </w:r>
      <w:r w:rsidR="00075B87" w:rsidRPr="0041000E">
        <w:rPr>
          <w:rFonts w:ascii="Georgia" w:hAnsi="Georgia" w:cs="Times New Roman"/>
        </w:rPr>
        <w:t xml:space="preserve">Europske </w:t>
      </w:r>
      <w:r>
        <w:rPr>
          <w:rFonts w:ascii="Georgia" w:hAnsi="Georgia" w:cs="Times New Roman"/>
        </w:rPr>
        <w:t>k</w:t>
      </w:r>
      <w:r w:rsidRPr="0041000E">
        <w:rPr>
          <w:rFonts w:ascii="Georgia" w:hAnsi="Georgia" w:cs="Times New Roman"/>
        </w:rPr>
        <w:t xml:space="preserve">omisije </w:t>
      </w:r>
      <w:r w:rsidR="00075B87" w:rsidRPr="0041000E">
        <w:rPr>
          <w:rFonts w:ascii="Georgia" w:hAnsi="Georgia" w:cs="Times New Roman"/>
        </w:rPr>
        <w:t>jasno se ističu razlozi uspostave mehanizama regulatorne suradnje na razini Europske unije i Sjedinjenih Američkih Država. Razlozi EK</w:t>
      </w:r>
      <w:r>
        <w:rPr>
          <w:rFonts w:ascii="Georgia" w:hAnsi="Georgia" w:cs="Times New Roman"/>
        </w:rPr>
        <w:t>-a</w:t>
      </w:r>
      <w:r w:rsidR="00075B87" w:rsidRPr="0041000E">
        <w:rPr>
          <w:rFonts w:ascii="Georgia" w:hAnsi="Georgia" w:cs="Times New Roman"/>
        </w:rPr>
        <w:t xml:space="preserve"> za pregovaranje o regulatornoj suradnji </w:t>
      </w:r>
      <w:r>
        <w:rPr>
          <w:rFonts w:ascii="Georgia" w:hAnsi="Georgia" w:cs="Times New Roman"/>
        </w:rPr>
        <w:t>je</w:t>
      </w:r>
      <w:r w:rsidR="00075B87" w:rsidRPr="0041000E">
        <w:rPr>
          <w:rFonts w:ascii="Georgia" w:hAnsi="Georgia" w:cs="Times New Roman"/>
        </w:rPr>
        <w:t>su sljedeći:</w:t>
      </w:r>
    </w:p>
    <w:p w:rsidR="00075B87" w:rsidRPr="00AE625B" w:rsidRDefault="002B7D4B" w:rsidP="000C763B">
      <w:pPr>
        <w:pStyle w:val="ListParagraph"/>
        <w:numPr>
          <w:ilvl w:val="0"/>
          <w:numId w:val="45"/>
        </w:numPr>
        <w:tabs>
          <w:tab w:val="num" w:pos="360"/>
        </w:tabs>
        <w:spacing w:line="360" w:lineRule="auto"/>
        <w:jc w:val="both"/>
        <w:rPr>
          <w:rFonts w:ascii="Georgia" w:hAnsi="Georgia" w:cs="Times New Roman"/>
        </w:rPr>
      </w:pPr>
      <w:r>
        <w:rPr>
          <w:rFonts w:ascii="Georgia" w:hAnsi="Georgia" w:cs="Times New Roman"/>
        </w:rPr>
        <w:t>Velik</w:t>
      </w:r>
      <w:r w:rsidR="00075B87" w:rsidRPr="00AE625B">
        <w:rPr>
          <w:rFonts w:ascii="Georgia" w:hAnsi="Georgia" w:cs="Times New Roman"/>
        </w:rPr>
        <w:t xml:space="preserve"> broj izvozni</w:t>
      </w:r>
      <w:r>
        <w:rPr>
          <w:rFonts w:ascii="Georgia" w:hAnsi="Georgia" w:cs="Times New Roman"/>
        </w:rPr>
        <w:t>ka</w:t>
      </w:r>
      <w:r w:rsidR="009819D1" w:rsidRPr="00AE625B">
        <w:rPr>
          <w:rFonts w:ascii="Georgia" w:hAnsi="Georgia" w:cs="Times New Roman"/>
        </w:rPr>
        <w:t xml:space="preserve"> </w:t>
      </w:r>
      <w:r w:rsidR="00075B87" w:rsidRPr="00AE625B">
        <w:rPr>
          <w:rFonts w:ascii="Georgia" w:hAnsi="Georgia" w:cs="Times New Roman"/>
        </w:rPr>
        <w:t xml:space="preserve">susreće se s jednakim </w:t>
      </w:r>
      <w:r>
        <w:rPr>
          <w:rFonts w:ascii="Georgia" w:hAnsi="Georgia" w:cs="Times New Roman"/>
        </w:rPr>
        <w:t>p</w:t>
      </w:r>
      <w:r w:rsidR="00075B87" w:rsidRPr="00AE625B">
        <w:rPr>
          <w:rFonts w:ascii="Georgia" w:hAnsi="Georgia" w:cs="Times New Roman"/>
        </w:rPr>
        <w:t>roblem</w:t>
      </w:r>
      <w:r>
        <w:rPr>
          <w:rFonts w:ascii="Georgia" w:hAnsi="Georgia" w:cs="Times New Roman"/>
        </w:rPr>
        <w:t>im</w:t>
      </w:r>
      <w:r w:rsidR="00075B87" w:rsidRPr="00AE625B">
        <w:rPr>
          <w:rFonts w:ascii="Georgia" w:hAnsi="Georgia" w:cs="Times New Roman"/>
        </w:rPr>
        <w:t>a</w:t>
      </w:r>
      <w:r w:rsidR="009819D1">
        <w:rPr>
          <w:rFonts w:ascii="Georgia" w:hAnsi="Georgia" w:cs="Times New Roman"/>
        </w:rPr>
        <w:t>.</w:t>
      </w:r>
    </w:p>
    <w:p w:rsidR="00075B87" w:rsidRPr="00AE625B" w:rsidRDefault="009819D1" w:rsidP="000C763B">
      <w:pPr>
        <w:pStyle w:val="ListParagraph"/>
        <w:numPr>
          <w:ilvl w:val="0"/>
          <w:numId w:val="45"/>
        </w:numPr>
        <w:tabs>
          <w:tab w:val="num" w:pos="360"/>
        </w:tabs>
        <w:spacing w:line="360" w:lineRule="auto"/>
        <w:jc w:val="both"/>
        <w:rPr>
          <w:rFonts w:ascii="Georgia" w:hAnsi="Georgia" w:cs="Times New Roman"/>
        </w:rPr>
      </w:pPr>
      <w:r>
        <w:rPr>
          <w:rFonts w:ascii="Georgia" w:hAnsi="Georgia" w:cs="Times New Roman"/>
        </w:rPr>
        <w:t>Poduzeća iz EU-a</w:t>
      </w:r>
      <w:r w:rsidR="00075B87" w:rsidRPr="00AE625B">
        <w:rPr>
          <w:rFonts w:ascii="Georgia" w:hAnsi="Georgia" w:cs="Times New Roman"/>
        </w:rPr>
        <w:t xml:space="preserve"> prilikom izvoza u SAD moraju svoje proizvode prilagoditi </w:t>
      </w:r>
      <w:r>
        <w:rPr>
          <w:rFonts w:ascii="Georgia" w:hAnsi="Georgia" w:cs="Times New Roman"/>
        </w:rPr>
        <w:t>propisima</w:t>
      </w:r>
      <w:r w:rsidRPr="00AE625B">
        <w:rPr>
          <w:rFonts w:ascii="Georgia" w:hAnsi="Georgia" w:cs="Times New Roman"/>
        </w:rPr>
        <w:t xml:space="preserve"> koj</w:t>
      </w:r>
      <w:r>
        <w:rPr>
          <w:rFonts w:ascii="Georgia" w:hAnsi="Georgia" w:cs="Times New Roman"/>
        </w:rPr>
        <w:t>i</w:t>
      </w:r>
      <w:r w:rsidRPr="00AE625B">
        <w:rPr>
          <w:rFonts w:ascii="Georgia" w:hAnsi="Georgia" w:cs="Times New Roman"/>
        </w:rPr>
        <w:t xml:space="preserve"> </w:t>
      </w:r>
      <w:r w:rsidR="00075B87" w:rsidRPr="00AE625B">
        <w:rPr>
          <w:rFonts w:ascii="Georgia" w:hAnsi="Georgia" w:cs="Times New Roman"/>
        </w:rPr>
        <w:t>su na snazi u SAD-u, što je iznimno skupo, posebice za mal</w:t>
      </w:r>
      <w:r>
        <w:rPr>
          <w:rFonts w:ascii="Georgia" w:hAnsi="Georgia" w:cs="Times New Roman"/>
        </w:rPr>
        <w:t>a poduzeća, s obzirom na to da su</w:t>
      </w:r>
      <w:r w:rsidR="00075B87" w:rsidRPr="00AE625B">
        <w:rPr>
          <w:rFonts w:ascii="Georgia" w:hAnsi="Georgia" w:cs="Times New Roman"/>
        </w:rPr>
        <w:t xml:space="preserve"> te regulatorne razlike uglavnom veoma velike</w:t>
      </w:r>
      <w:r>
        <w:rPr>
          <w:rFonts w:ascii="Georgia" w:hAnsi="Georgia" w:cs="Times New Roman"/>
        </w:rPr>
        <w:t>.</w:t>
      </w:r>
    </w:p>
    <w:p w:rsidR="00075B87" w:rsidRPr="00AE625B" w:rsidRDefault="00075B87" w:rsidP="000C763B">
      <w:pPr>
        <w:pStyle w:val="ListParagraph"/>
        <w:numPr>
          <w:ilvl w:val="0"/>
          <w:numId w:val="45"/>
        </w:numPr>
        <w:tabs>
          <w:tab w:val="num" w:pos="360"/>
        </w:tabs>
        <w:spacing w:line="360" w:lineRule="auto"/>
        <w:jc w:val="both"/>
        <w:rPr>
          <w:rFonts w:ascii="Georgia" w:hAnsi="Georgia" w:cs="Times New Roman"/>
        </w:rPr>
      </w:pPr>
      <w:r w:rsidRPr="00AE625B">
        <w:rPr>
          <w:rFonts w:ascii="Georgia" w:hAnsi="Georgia" w:cs="Times New Roman"/>
        </w:rPr>
        <w:t xml:space="preserve">EK kroz pregovore o regulatornoj suradnji nastoji smanjiti te troškove, dok istovremeno neće dopustiti smanjenje razine zaštite za: ljudsko zdravlje, blagostanje ili prava kupaca, okoliš te druge stavke koje </w:t>
      </w:r>
      <w:r w:rsidR="009819D1">
        <w:rPr>
          <w:rFonts w:ascii="Georgia" w:hAnsi="Georgia" w:cs="Times New Roman"/>
        </w:rPr>
        <w:t>pridonose</w:t>
      </w:r>
      <w:r w:rsidR="009819D1" w:rsidRPr="00AE625B">
        <w:rPr>
          <w:rFonts w:ascii="Georgia" w:hAnsi="Georgia" w:cs="Times New Roman"/>
        </w:rPr>
        <w:t xml:space="preserve"> </w:t>
      </w:r>
      <w:r w:rsidRPr="00AE625B">
        <w:rPr>
          <w:rFonts w:ascii="Georgia" w:hAnsi="Georgia" w:cs="Times New Roman"/>
        </w:rPr>
        <w:t>društvu kao cjelini</w:t>
      </w:r>
      <w:r w:rsidR="009819D1">
        <w:rPr>
          <w:rFonts w:ascii="Georgia" w:hAnsi="Georgia" w:cs="Times New Roman"/>
        </w:rPr>
        <w:t>.</w:t>
      </w:r>
    </w:p>
    <w:p w:rsidR="00075B87" w:rsidRPr="00AE625B" w:rsidRDefault="00075B87" w:rsidP="000C763B">
      <w:pPr>
        <w:pStyle w:val="ListParagraph"/>
        <w:numPr>
          <w:ilvl w:val="0"/>
          <w:numId w:val="45"/>
        </w:numPr>
        <w:tabs>
          <w:tab w:val="num" w:pos="360"/>
        </w:tabs>
        <w:spacing w:line="360" w:lineRule="auto"/>
        <w:jc w:val="both"/>
        <w:rPr>
          <w:rFonts w:ascii="Georgia" w:hAnsi="Georgia" w:cs="Times New Roman"/>
        </w:rPr>
      </w:pPr>
      <w:r w:rsidRPr="00AE625B">
        <w:rPr>
          <w:rFonts w:ascii="Georgia" w:hAnsi="Georgia" w:cs="Times New Roman"/>
        </w:rPr>
        <w:t>EK vjeruje da bi to pomoglo</w:t>
      </w:r>
      <w:r w:rsidR="009819D1">
        <w:rPr>
          <w:rFonts w:ascii="Georgia" w:hAnsi="Georgia" w:cs="Times New Roman"/>
        </w:rPr>
        <w:t xml:space="preserve"> u</w:t>
      </w:r>
      <w:r w:rsidRPr="00AE625B">
        <w:rPr>
          <w:rFonts w:ascii="Georgia" w:hAnsi="Georgia" w:cs="Times New Roman"/>
        </w:rPr>
        <w:t xml:space="preserve"> </w:t>
      </w:r>
      <w:r w:rsidR="009819D1" w:rsidRPr="00AE625B">
        <w:rPr>
          <w:rFonts w:ascii="Georgia" w:hAnsi="Georgia" w:cs="Times New Roman"/>
        </w:rPr>
        <w:t>pot</w:t>
      </w:r>
      <w:r w:rsidR="009819D1">
        <w:rPr>
          <w:rFonts w:ascii="Georgia" w:hAnsi="Georgia" w:cs="Times New Roman"/>
        </w:rPr>
        <w:t>icanju</w:t>
      </w:r>
      <w:r w:rsidR="009819D1" w:rsidRPr="00AE625B">
        <w:rPr>
          <w:rFonts w:ascii="Georgia" w:hAnsi="Georgia" w:cs="Times New Roman"/>
        </w:rPr>
        <w:t xml:space="preserve"> </w:t>
      </w:r>
      <w:r w:rsidRPr="00AE625B">
        <w:rPr>
          <w:rFonts w:ascii="Georgia" w:hAnsi="Georgia" w:cs="Times New Roman"/>
        </w:rPr>
        <w:t>rast</w:t>
      </w:r>
      <w:r w:rsidR="009819D1">
        <w:rPr>
          <w:rFonts w:ascii="Georgia" w:hAnsi="Georgia" w:cs="Times New Roman"/>
        </w:rPr>
        <w:t>a</w:t>
      </w:r>
      <w:r w:rsidRPr="00AE625B">
        <w:rPr>
          <w:rFonts w:ascii="Georgia" w:hAnsi="Georgia" w:cs="Times New Roman"/>
        </w:rPr>
        <w:t xml:space="preserve"> i zaposlenost</w:t>
      </w:r>
      <w:r w:rsidR="009819D1">
        <w:rPr>
          <w:rFonts w:ascii="Georgia" w:hAnsi="Georgia" w:cs="Times New Roman"/>
        </w:rPr>
        <w:t>i</w:t>
      </w:r>
      <w:r w:rsidRPr="00AE625B">
        <w:rPr>
          <w:rFonts w:ascii="Georgia" w:hAnsi="Georgia" w:cs="Times New Roman"/>
        </w:rPr>
        <w:t xml:space="preserve"> u Europi te da bi stavilo veću mogućnost izbora pred europske kupce.</w:t>
      </w:r>
    </w:p>
    <w:p w:rsidR="00075B87" w:rsidRPr="0041000E" w:rsidRDefault="00075B87" w:rsidP="0041000E">
      <w:pPr>
        <w:spacing w:line="360" w:lineRule="auto"/>
        <w:contextualSpacing/>
        <w:jc w:val="both"/>
        <w:rPr>
          <w:rFonts w:ascii="Georgia" w:hAnsi="Georgia" w:cs="Times New Roman"/>
        </w:rPr>
      </w:pPr>
      <w:r w:rsidRPr="0041000E">
        <w:rPr>
          <w:rFonts w:ascii="Georgia" w:hAnsi="Georgia" w:cs="Times New Roman"/>
        </w:rPr>
        <w:t>Ciljevi Europske unije:</w:t>
      </w:r>
    </w:p>
    <w:p w:rsidR="00075B87" w:rsidRPr="00AE625B" w:rsidRDefault="00075B87" w:rsidP="000C763B">
      <w:pPr>
        <w:pStyle w:val="ListParagraph"/>
        <w:numPr>
          <w:ilvl w:val="0"/>
          <w:numId w:val="46"/>
        </w:numPr>
        <w:tabs>
          <w:tab w:val="num" w:pos="360"/>
        </w:tabs>
        <w:rPr>
          <w:rFonts w:ascii="Georgia" w:hAnsi="Georgia"/>
        </w:rPr>
      </w:pPr>
      <w:r w:rsidRPr="00AE625B">
        <w:rPr>
          <w:rFonts w:ascii="Georgia" w:hAnsi="Georgia"/>
        </w:rPr>
        <w:t>Zajednički rad na regulaciji</w:t>
      </w:r>
    </w:p>
    <w:p w:rsidR="00075B87" w:rsidRPr="0041000E" w:rsidRDefault="00075B87" w:rsidP="000C763B">
      <w:pPr>
        <w:numPr>
          <w:ilvl w:val="1"/>
          <w:numId w:val="39"/>
        </w:numPr>
        <w:spacing w:line="360" w:lineRule="auto"/>
        <w:contextualSpacing/>
        <w:jc w:val="both"/>
        <w:rPr>
          <w:rFonts w:ascii="Georgia" w:hAnsi="Georgia" w:cs="Times New Roman"/>
        </w:rPr>
      </w:pPr>
      <w:r w:rsidRPr="0041000E">
        <w:rPr>
          <w:rFonts w:ascii="Georgia" w:hAnsi="Georgia" w:cs="Times New Roman"/>
        </w:rPr>
        <w:t xml:space="preserve">Cilj je osmisliti način </w:t>
      </w:r>
      <w:r w:rsidR="006F26F6">
        <w:rPr>
          <w:rFonts w:ascii="Georgia" w:hAnsi="Georgia" w:cs="Times New Roman"/>
        </w:rPr>
        <w:t>na koji bi</w:t>
      </w:r>
      <w:r w:rsidRPr="0041000E">
        <w:rPr>
          <w:rFonts w:ascii="Georgia" w:hAnsi="Georgia" w:cs="Times New Roman"/>
        </w:rPr>
        <w:t xml:space="preserve"> regulatori EU</w:t>
      </w:r>
      <w:r w:rsidR="006F26F6">
        <w:rPr>
          <w:rFonts w:ascii="Georgia" w:hAnsi="Georgia" w:cs="Times New Roman"/>
        </w:rPr>
        <w:t>-a</w:t>
      </w:r>
      <w:r w:rsidRPr="0041000E">
        <w:rPr>
          <w:rFonts w:ascii="Georgia" w:hAnsi="Georgia" w:cs="Times New Roman"/>
        </w:rPr>
        <w:t xml:space="preserve"> i SAD-a </w:t>
      </w:r>
      <w:r w:rsidR="006F26F6" w:rsidRPr="0041000E">
        <w:rPr>
          <w:rFonts w:ascii="Georgia" w:hAnsi="Georgia" w:cs="Times New Roman"/>
        </w:rPr>
        <w:t>surađ</w:t>
      </w:r>
      <w:r w:rsidR="006F26F6">
        <w:rPr>
          <w:rFonts w:ascii="Georgia" w:hAnsi="Georgia" w:cs="Times New Roman"/>
        </w:rPr>
        <w:t>ivali</w:t>
      </w:r>
      <w:r w:rsidR="006F26F6" w:rsidRPr="0041000E">
        <w:rPr>
          <w:rFonts w:ascii="Georgia" w:hAnsi="Georgia" w:cs="Times New Roman"/>
        </w:rPr>
        <w:t xml:space="preserve"> </w:t>
      </w:r>
      <w:r w:rsidRPr="0041000E">
        <w:rPr>
          <w:rFonts w:ascii="Georgia" w:hAnsi="Georgia" w:cs="Times New Roman"/>
        </w:rPr>
        <w:t xml:space="preserve">zajedno </w:t>
      </w:r>
      <w:r w:rsidR="006F26F6">
        <w:rPr>
          <w:rFonts w:ascii="Georgia" w:hAnsi="Georgia" w:cs="Times New Roman"/>
        </w:rPr>
        <w:t>prilikom razvoja novih propisa i</w:t>
      </w:r>
      <w:r w:rsidRPr="0041000E">
        <w:rPr>
          <w:rFonts w:ascii="Georgia" w:hAnsi="Georgia" w:cs="Times New Roman"/>
        </w:rPr>
        <w:t xml:space="preserve"> </w:t>
      </w:r>
      <w:r w:rsidR="006F26F6" w:rsidRPr="0041000E">
        <w:rPr>
          <w:rFonts w:ascii="Georgia" w:hAnsi="Georgia" w:cs="Times New Roman"/>
        </w:rPr>
        <w:t>revizij</w:t>
      </w:r>
      <w:r w:rsidR="006F26F6">
        <w:rPr>
          <w:rFonts w:ascii="Georgia" w:hAnsi="Georgia" w:cs="Times New Roman"/>
        </w:rPr>
        <w:t>e</w:t>
      </w:r>
      <w:r w:rsidR="006F26F6" w:rsidRPr="0041000E">
        <w:rPr>
          <w:rFonts w:ascii="Georgia" w:hAnsi="Georgia" w:cs="Times New Roman"/>
        </w:rPr>
        <w:t xml:space="preserve"> </w:t>
      </w:r>
      <w:r w:rsidRPr="0041000E">
        <w:rPr>
          <w:rFonts w:ascii="Georgia" w:hAnsi="Georgia" w:cs="Times New Roman"/>
        </w:rPr>
        <w:t xml:space="preserve">postojećih </w:t>
      </w:r>
      <w:r w:rsidR="006F26F6">
        <w:rPr>
          <w:rFonts w:ascii="Georgia" w:hAnsi="Georgia" w:cs="Times New Roman"/>
        </w:rPr>
        <w:t>propisa</w:t>
      </w:r>
      <w:r w:rsidR="006F26F6" w:rsidRPr="0041000E">
        <w:rPr>
          <w:rFonts w:ascii="Georgia" w:hAnsi="Georgia" w:cs="Times New Roman"/>
        </w:rPr>
        <w:t xml:space="preserve"> koj</w:t>
      </w:r>
      <w:r w:rsidR="006F26F6">
        <w:rPr>
          <w:rFonts w:ascii="Georgia" w:hAnsi="Georgia" w:cs="Times New Roman"/>
        </w:rPr>
        <w:t>i</w:t>
      </w:r>
      <w:r w:rsidR="006F26F6" w:rsidRPr="0041000E">
        <w:rPr>
          <w:rFonts w:ascii="Georgia" w:hAnsi="Georgia" w:cs="Times New Roman"/>
        </w:rPr>
        <w:t xml:space="preserve"> </w:t>
      </w:r>
      <w:r w:rsidRPr="0041000E">
        <w:rPr>
          <w:rFonts w:ascii="Georgia" w:hAnsi="Georgia" w:cs="Times New Roman"/>
        </w:rPr>
        <w:t xml:space="preserve">utječu na trgovinu i </w:t>
      </w:r>
      <w:r w:rsidR="006F26F6">
        <w:rPr>
          <w:rFonts w:ascii="Georgia" w:hAnsi="Georgia" w:cs="Times New Roman"/>
        </w:rPr>
        <w:t>ulaganja između EU-a i SAD-a</w:t>
      </w:r>
      <w:r w:rsidRPr="0041000E">
        <w:rPr>
          <w:rFonts w:ascii="Georgia" w:hAnsi="Georgia" w:cs="Times New Roman"/>
        </w:rPr>
        <w:t>.</w:t>
      </w:r>
    </w:p>
    <w:p w:rsidR="00075B87" w:rsidRPr="0041000E" w:rsidRDefault="00075B87" w:rsidP="000C763B">
      <w:pPr>
        <w:numPr>
          <w:ilvl w:val="1"/>
          <w:numId w:val="39"/>
        </w:numPr>
        <w:spacing w:line="360" w:lineRule="auto"/>
        <w:contextualSpacing/>
        <w:jc w:val="both"/>
        <w:rPr>
          <w:rFonts w:ascii="Georgia" w:hAnsi="Georgia" w:cs="Times New Roman"/>
        </w:rPr>
      </w:pPr>
      <w:r w:rsidRPr="0041000E">
        <w:rPr>
          <w:rFonts w:ascii="Georgia" w:hAnsi="Georgia" w:cs="Times New Roman"/>
        </w:rPr>
        <w:t xml:space="preserve">To će omogućiti stvaranje </w:t>
      </w:r>
      <w:r w:rsidR="006F26F6" w:rsidRPr="0041000E">
        <w:rPr>
          <w:rFonts w:ascii="Georgia" w:hAnsi="Georgia" w:cs="Times New Roman"/>
        </w:rPr>
        <w:t>v</w:t>
      </w:r>
      <w:r w:rsidR="006F26F6">
        <w:rPr>
          <w:rFonts w:ascii="Georgia" w:hAnsi="Georgia" w:cs="Times New Roman"/>
        </w:rPr>
        <w:t>ećeg broja</w:t>
      </w:r>
      <w:r w:rsidR="006F26F6" w:rsidRPr="0041000E">
        <w:rPr>
          <w:rFonts w:ascii="Georgia" w:hAnsi="Georgia" w:cs="Times New Roman"/>
        </w:rPr>
        <w:t xml:space="preserve"> </w:t>
      </w:r>
      <w:r w:rsidRPr="0041000E">
        <w:rPr>
          <w:rFonts w:ascii="Georgia" w:hAnsi="Georgia" w:cs="Times New Roman"/>
        </w:rPr>
        <w:t>mogućnosti za podizanje kvalitete proizvoda i usluga, uspostavu zahtjeva za proizvode u EU</w:t>
      </w:r>
      <w:r w:rsidR="006F26F6">
        <w:rPr>
          <w:rFonts w:ascii="Georgia" w:hAnsi="Georgia" w:cs="Times New Roman"/>
        </w:rPr>
        <w:t>-u</w:t>
      </w:r>
      <w:r w:rsidRPr="0041000E">
        <w:rPr>
          <w:rFonts w:ascii="Georgia" w:hAnsi="Georgia" w:cs="Times New Roman"/>
        </w:rPr>
        <w:t xml:space="preserve"> i SAD-u koji bi bili puno sličniji no što je sada slučaj, i smanjenje troška </w:t>
      </w:r>
      <w:r w:rsidR="006F26F6">
        <w:rPr>
          <w:rFonts w:ascii="Georgia" w:hAnsi="Georgia" w:cs="Times New Roman"/>
        </w:rPr>
        <w:t xml:space="preserve">ispunjavanja tih uvjeta </w:t>
      </w:r>
      <w:r w:rsidRPr="0041000E">
        <w:rPr>
          <w:rFonts w:ascii="Georgia" w:hAnsi="Georgia" w:cs="Times New Roman"/>
        </w:rPr>
        <w:t xml:space="preserve">za </w:t>
      </w:r>
      <w:r w:rsidR="006F26F6">
        <w:rPr>
          <w:rFonts w:ascii="Georgia" w:hAnsi="Georgia" w:cs="Times New Roman"/>
        </w:rPr>
        <w:t>poduzeća</w:t>
      </w:r>
      <w:r w:rsidRPr="0041000E">
        <w:rPr>
          <w:rFonts w:ascii="Georgia" w:hAnsi="Georgia" w:cs="Times New Roman"/>
        </w:rPr>
        <w:t>.</w:t>
      </w:r>
    </w:p>
    <w:p w:rsidR="00075B87" w:rsidRPr="0041000E" w:rsidRDefault="00075B87" w:rsidP="000C763B">
      <w:pPr>
        <w:numPr>
          <w:ilvl w:val="1"/>
          <w:numId w:val="39"/>
        </w:numPr>
        <w:spacing w:line="360" w:lineRule="auto"/>
        <w:contextualSpacing/>
        <w:jc w:val="both"/>
        <w:rPr>
          <w:rFonts w:ascii="Georgia" w:hAnsi="Georgia" w:cs="Times New Roman"/>
        </w:rPr>
      </w:pPr>
      <w:r w:rsidRPr="0041000E">
        <w:rPr>
          <w:rFonts w:ascii="Georgia" w:hAnsi="Georgia" w:cs="Times New Roman"/>
        </w:rPr>
        <w:t>TTIP će omogućiti regulatorima: zajednički rad na zasebnim područjima, razmjenu informacija i međusobno konzultiranje</w:t>
      </w:r>
      <w:r w:rsidR="006F26F6">
        <w:rPr>
          <w:rFonts w:ascii="Georgia" w:hAnsi="Georgia" w:cs="Times New Roman"/>
        </w:rPr>
        <w:t>.</w:t>
      </w:r>
    </w:p>
    <w:p w:rsidR="00075B87" w:rsidRPr="0041000E" w:rsidRDefault="00075B87" w:rsidP="000C763B">
      <w:pPr>
        <w:numPr>
          <w:ilvl w:val="1"/>
          <w:numId w:val="39"/>
        </w:numPr>
        <w:spacing w:line="360" w:lineRule="auto"/>
        <w:contextualSpacing/>
        <w:jc w:val="both"/>
        <w:rPr>
          <w:rFonts w:ascii="Georgia" w:hAnsi="Georgia" w:cs="Times New Roman"/>
        </w:rPr>
      </w:pPr>
      <w:r w:rsidRPr="0041000E">
        <w:rPr>
          <w:rFonts w:ascii="Georgia" w:hAnsi="Georgia" w:cs="Times New Roman"/>
        </w:rPr>
        <w:t>Kroz zajednički rad EU i SAD štitil</w:t>
      </w:r>
      <w:r w:rsidR="006F26F6">
        <w:rPr>
          <w:rFonts w:ascii="Georgia" w:hAnsi="Georgia" w:cs="Times New Roman"/>
        </w:rPr>
        <w:t>i bi</w:t>
      </w:r>
      <w:r w:rsidRPr="0041000E">
        <w:rPr>
          <w:rFonts w:ascii="Georgia" w:hAnsi="Georgia" w:cs="Times New Roman"/>
        </w:rPr>
        <w:t>: pravo svake strane na reguliranje u skladu s javnim interesom te regulatornu neovisnost.</w:t>
      </w:r>
    </w:p>
    <w:p w:rsidR="00075B87" w:rsidRPr="0041000E" w:rsidRDefault="00075B87" w:rsidP="000C763B">
      <w:pPr>
        <w:numPr>
          <w:ilvl w:val="0"/>
          <w:numId w:val="39"/>
        </w:numPr>
        <w:spacing w:line="360" w:lineRule="auto"/>
        <w:contextualSpacing/>
        <w:jc w:val="both"/>
        <w:rPr>
          <w:rFonts w:ascii="Georgia" w:hAnsi="Georgia" w:cs="Times New Roman"/>
        </w:rPr>
      </w:pPr>
      <w:r w:rsidRPr="0041000E">
        <w:rPr>
          <w:rFonts w:ascii="Georgia" w:hAnsi="Georgia" w:cs="Times New Roman"/>
        </w:rPr>
        <w:t>Zajednički rad na međunarodnoj razini</w:t>
      </w:r>
    </w:p>
    <w:p w:rsidR="00075B87" w:rsidRPr="0041000E" w:rsidRDefault="00075B87" w:rsidP="000C763B">
      <w:pPr>
        <w:numPr>
          <w:ilvl w:val="1"/>
          <w:numId w:val="39"/>
        </w:numPr>
        <w:spacing w:line="360" w:lineRule="auto"/>
        <w:contextualSpacing/>
        <w:jc w:val="both"/>
        <w:rPr>
          <w:rFonts w:ascii="Georgia" w:hAnsi="Georgia" w:cs="Times New Roman"/>
        </w:rPr>
      </w:pPr>
      <w:r w:rsidRPr="0041000E">
        <w:rPr>
          <w:rFonts w:ascii="Georgia" w:hAnsi="Georgia" w:cs="Times New Roman"/>
        </w:rPr>
        <w:t xml:space="preserve">EK želi kroz suradnju sa SAD-om </w:t>
      </w:r>
      <w:r w:rsidR="006F26F6" w:rsidRPr="0041000E">
        <w:rPr>
          <w:rFonts w:ascii="Georgia" w:hAnsi="Georgia" w:cs="Times New Roman"/>
        </w:rPr>
        <w:t>prom</w:t>
      </w:r>
      <w:r w:rsidR="006F26F6">
        <w:rPr>
          <w:rFonts w:ascii="Georgia" w:hAnsi="Georgia" w:cs="Times New Roman"/>
        </w:rPr>
        <w:t>ic</w:t>
      </w:r>
      <w:r w:rsidR="006F26F6" w:rsidRPr="0041000E">
        <w:rPr>
          <w:rFonts w:ascii="Georgia" w:hAnsi="Georgia" w:cs="Times New Roman"/>
        </w:rPr>
        <w:t xml:space="preserve">ati </w:t>
      </w:r>
      <w:r w:rsidRPr="0041000E">
        <w:rPr>
          <w:rFonts w:ascii="Georgia" w:hAnsi="Georgia" w:cs="Times New Roman"/>
        </w:rPr>
        <w:t>međunarodnu suradnju u regulatornim pitanjima te međusobno dogovorene pristupe regulaciji</w:t>
      </w:r>
      <w:r w:rsidR="006F26F6">
        <w:rPr>
          <w:rFonts w:ascii="Georgia" w:hAnsi="Georgia" w:cs="Times New Roman"/>
        </w:rPr>
        <w:t>.</w:t>
      </w:r>
    </w:p>
    <w:p w:rsidR="00075B87" w:rsidRPr="0041000E" w:rsidRDefault="00075B87" w:rsidP="000C763B">
      <w:pPr>
        <w:numPr>
          <w:ilvl w:val="0"/>
          <w:numId w:val="39"/>
        </w:numPr>
        <w:spacing w:line="360" w:lineRule="auto"/>
        <w:contextualSpacing/>
        <w:jc w:val="both"/>
        <w:rPr>
          <w:rFonts w:ascii="Georgia" w:hAnsi="Georgia" w:cs="Times New Roman"/>
        </w:rPr>
      </w:pPr>
      <w:r w:rsidRPr="0041000E">
        <w:rPr>
          <w:rFonts w:ascii="Georgia" w:hAnsi="Georgia" w:cs="Times New Roman"/>
        </w:rPr>
        <w:t xml:space="preserve">Stvaranje institucija kao što je </w:t>
      </w:r>
      <w:r w:rsidR="006F26F6">
        <w:rPr>
          <w:rFonts w:ascii="Georgia" w:hAnsi="Georgia" w:cs="Times New Roman"/>
        </w:rPr>
        <w:t>Tijelo za regulatornu suradnju (</w:t>
      </w:r>
      <w:r w:rsidRPr="00274F35">
        <w:rPr>
          <w:rFonts w:ascii="Georgia" w:hAnsi="Georgia" w:cs="Times New Roman"/>
          <w:i/>
        </w:rPr>
        <w:t>Regulatory Cooperation Body</w:t>
      </w:r>
      <w:r w:rsidR="006F26F6" w:rsidRPr="006F26F6">
        <w:rPr>
          <w:rFonts w:ascii="Georgia" w:hAnsi="Georgia" w:cs="Times New Roman"/>
        </w:rPr>
        <w:t>)</w:t>
      </w:r>
    </w:p>
    <w:p w:rsidR="00075B87" w:rsidRPr="0041000E" w:rsidRDefault="002B7D4B" w:rsidP="000C763B">
      <w:pPr>
        <w:numPr>
          <w:ilvl w:val="1"/>
          <w:numId w:val="39"/>
        </w:numPr>
        <w:spacing w:line="360" w:lineRule="auto"/>
        <w:contextualSpacing/>
        <w:jc w:val="both"/>
        <w:rPr>
          <w:rFonts w:ascii="Georgia" w:hAnsi="Georgia" w:cs="Times New Roman"/>
        </w:rPr>
      </w:pPr>
      <w:r>
        <w:rPr>
          <w:rFonts w:ascii="Georgia" w:hAnsi="Georgia" w:cs="Times New Roman"/>
        </w:rPr>
        <w:t>C</w:t>
      </w:r>
      <w:r w:rsidR="00075B87" w:rsidRPr="0041000E">
        <w:rPr>
          <w:rFonts w:ascii="Georgia" w:hAnsi="Georgia" w:cs="Times New Roman"/>
        </w:rPr>
        <w:t>ilj</w:t>
      </w:r>
      <w:r>
        <w:rPr>
          <w:rFonts w:ascii="Georgia" w:hAnsi="Georgia" w:cs="Times New Roman"/>
        </w:rPr>
        <w:t xml:space="preserve"> je</w:t>
      </w:r>
      <w:r w:rsidR="00075B87" w:rsidRPr="0041000E">
        <w:rPr>
          <w:rFonts w:ascii="Georgia" w:hAnsi="Georgia" w:cs="Times New Roman"/>
        </w:rPr>
        <w:t xml:space="preserve"> i stvaranje institucija koje: pomažu osigurati da se mjere dogovorene u TTIP-u provedu u praksi te identificiraju moguće nove inicijative </w:t>
      </w:r>
      <w:r w:rsidR="006F26F6">
        <w:rPr>
          <w:rFonts w:ascii="Georgia" w:hAnsi="Georgia" w:cs="Times New Roman"/>
        </w:rPr>
        <w:t>na</w:t>
      </w:r>
      <w:r w:rsidR="006F26F6" w:rsidRPr="0041000E">
        <w:rPr>
          <w:rFonts w:ascii="Georgia" w:hAnsi="Georgia" w:cs="Times New Roman"/>
        </w:rPr>
        <w:t xml:space="preserve"> </w:t>
      </w:r>
      <w:r w:rsidR="00075B87" w:rsidRPr="0041000E">
        <w:rPr>
          <w:rFonts w:ascii="Georgia" w:hAnsi="Georgia" w:cs="Times New Roman"/>
        </w:rPr>
        <w:t>kojima bi regulatori mogli zajedno raditi.</w:t>
      </w:r>
    </w:p>
    <w:p w:rsidR="00075B87" w:rsidRDefault="00075B87" w:rsidP="0041000E">
      <w:pPr>
        <w:spacing w:line="360" w:lineRule="auto"/>
        <w:contextualSpacing/>
        <w:jc w:val="both"/>
        <w:rPr>
          <w:rFonts w:ascii="Georgia" w:hAnsi="Georgia" w:cs="Times New Roman"/>
        </w:rPr>
      </w:pPr>
    </w:p>
    <w:p w:rsidR="005F5A83" w:rsidRPr="0041000E" w:rsidRDefault="005F5A83" w:rsidP="0041000E">
      <w:pPr>
        <w:spacing w:line="360" w:lineRule="auto"/>
        <w:contextualSpacing/>
        <w:jc w:val="both"/>
        <w:rPr>
          <w:rFonts w:ascii="Georgia" w:hAnsi="Georgia" w:cs="Times New Roman"/>
        </w:rPr>
      </w:pPr>
    </w:p>
    <w:p w:rsidR="005F5A83" w:rsidRPr="0041000E" w:rsidRDefault="005F5A83" w:rsidP="005F5A83">
      <w:pPr>
        <w:spacing w:line="360" w:lineRule="auto"/>
        <w:contextualSpacing/>
        <w:jc w:val="both"/>
        <w:rPr>
          <w:rFonts w:ascii="Georgia" w:hAnsi="Georgia" w:cs="Times New Roman"/>
        </w:rPr>
      </w:pPr>
      <w:r>
        <w:rPr>
          <w:rFonts w:ascii="Georgia" w:hAnsi="Georgia" w:cs="Times New Roman"/>
        </w:rPr>
        <w:t>3.3.3</w:t>
      </w:r>
      <w:r w:rsidRPr="0041000E">
        <w:rPr>
          <w:rFonts w:ascii="Georgia" w:hAnsi="Georgia" w:cs="Times New Roman"/>
        </w:rPr>
        <w:t xml:space="preserve">. </w:t>
      </w:r>
      <w:r>
        <w:rPr>
          <w:rFonts w:ascii="Georgia" w:hAnsi="Georgia" w:cs="Times New Roman"/>
        </w:rPr>
        <w:t>Javna nabava</w:t>
      </w:r>
    </w:p>
    <w:p w:rsidR="005F5A83" w:rsidRPr="0041000E" w:rsidRDefault="005F5A83" w:rsidP="005F5A83">
      <w:pPr>
        <w:spacing w:line="360" w:lineRule="auto"/>
        <w:contextualSpacing/>
        <w:rPr>
          <w:rFonts w:ascii="Georgia" w:hAnsi="Georgia" w:cs="Times New Roman"/>
        </w:rPr>
      </w:pPr>
      <w:r w:rsidRPr="0041000E">
        <w:rPr>
          <w:rFonts w:ascii="Georgia" w:hAnsi="Georgia" w:cs="Times New Roman"/>
        </w:rPr>
        <w:t>Prema podacima WTO-a javna nabava u većini zemalja čini 15</w:t>
      </w:r>
      <w:r>
        <w:rPr>
          <w:rFonts w:ascii="Georgia" w:hAnsi="Georgia" w:cs="Times New Roman"/>
        </w:rPr>
        <w:t>%</w:t>
      </w:r>
      <w:r w:rsidRPr="0041000E">
        <w:rPr>
          <w:rFonts w:ascii="Georgia" w:hAnsi="Georgia" w:cs="Times New Roman"/>
        </w:rPr>
        <w:t xml:space="preserve"> do 20</w:t>
      </w:r>
      <w:r>
        <w:rPr>
          <w:rFonts w:ascii="Georgia" w:hAnsi="Georgia" w:cs="Times New Roman"/>
        </w:rPr>
        <w:t>%</w:t>
      </w:r>
      <w:r w:rsidRPr="0041000E">
        <w:rPr>
          <w:rFonts w:ascii="Georgia" w:hAnsi="Georgia" w:cs="Times New Roman"/>
        </w:rPr>
        <w:t xml:space="preserve"> BDP-a. U EU</w:t>
      </w:r>
      <w:r>
        <w:rPr>
          <w:rFonts w:ascii="Georgia" w:hAnsi="Georgia" w:cs="Times New Roman"/>
        </w:rPr>
        <w:t>-u</w:t>
      </w:r>
      <w:r w:rsidRPr="0041000E">
        <w:rPr>
          <w:rFonts w:ascii="Georgia" w:hAnsi="Georgia" w:cs="Times New Roman"/>
        </w:rPr>
        <w:t xml:space="preserve"> na javnu nabavu otpada otprilike 18</w:t>
      </w:r>
      <w:r>
        <w:rPr>
          <w:rFonts w:ascii="Georgia" w:hAnsi="Georgia" w:cs="Times New Roman"/>
        </w:rPr>
        <w:t>%</w:t>
      </w:r>
      <w:r w:rsidRPr="0041000E">
        <w:rPr>
          <w:rFonts w:ascii="Georgia" w:hAnsi="Georgia" w:cs="Times New Roman"/>
        </w:rPr>
        <w:t xml:space="preserve"> BDP-a, dok je udio ukupne vrijednosti u BDP-u u 2014.</w:t>
      </w:r>
      <w:r>
        <w:rPr>
          <w:rFonts w:ascii="Georgia" w:hAnsi="Georgia" w:cs="Times New Roman"/>
        </w:rPr>
        <w:t xml:space="preserve"> </w:t>
      </w:r>
      <w:r w:rsidR="006C7155">
        <w:rPr>
          <w:rFonts w:ascii="Georgia" w:hAnsi="Georgia" w:cs="Times New Roman"/>
        </w:rPr>
        <w:t>godini u Hrvatskoj iznosio 13</w:t>
      </w:r>
      <w:r>
        <w:rPr>
          <w:rFonts w:ascii="Georgia" w:hAnsi="Georgia" w:cs="Times New Roman"/>
        </w:rPr>
        <w:t>%</w:t>
      </w:r>
      <w:r w:rsidRPr="0041000E">
        <w:rPr>
          <w:rFonts w:ascii="Georgia" w:hAnsi="Georgia" w:cs="Times New Roman"/>
        </w:rPr>
        <w:t xml:space="preserve">. U SAD </w:t>
      </w:r>
      <w:r>
        <w:rPr>
          <w:rFonts w:ascii="Georgia" w:hAnsi="Georgia" w:cs="Times New Roman"/>
        </w:rPr>
        <w:t xml:space="preserve">je </w:t>
      </w:r>
      <w:r w:rsidRPr="0041000E">
        <w:rPr>
          <w:rFonts w:ascii="Georgia" w:hAnsi="Georgia" w:cs="Times New Roman"/>
        </w:rPr>
        <w:t>taj udio 13</w:t>
      </w:r>
      <w:r>
        <w:rPr>
          <w:rFonts w:ascii="Georgia" w:hAnsi="Georgia" w:cs="Times New Roman"/>
        </w:rPr>
        <w:t>%</w:t>
      </w:r>
      <w:r w:rsidRPr="0041000E">
        <w:rPr>
          <w:rFonts w:ascii="Georgia" w:hAnsi="Georgia" w:cs="Times New Roman"/>
        </w:rPr>
        <w:t>. Pitanje liberalizacije tržišta javne nabave u EU</w:t>
      </w:r>
      <w:r>
        <w:rPr>
          <w:rFonts w:ascii="Georgia" w:hAnsi="Georgia" w:cs="Times New Roman"/>
        </w:rPr>
        <w:t>-u</w:t>
      </w:r>
      <w:r w:rsidRPr="0041000E">
        <w:rPr>
          <w:rFonts w:ascii="Georgia" w:hAnsi="Georgia" w:cs="Times New Roman"/>
        </w:rPr>
        <w:t xml:space="preserve"> i SAD-u smatra se jednim od ključnih pitanja pregovora o TTIP-u. O ovom se pitanju  raspravljalo i pregovaralo na tehničkoj razini na nedavno održano</w:t>
      </w:r>
      <w:r>
        <w:rPr>
          <w:rFonts w:ascii="Georgia" w:hAnsi="Georgia" w:cs="Times New Roman"/>
        </w:rPr>
        <w:t>m</w:t>
      </w:r>
      <w:r w:rsidRPr="0041000E">
        <w:rPr>
          <w:rFonts w:ascii="Georgia" w:hAnsi="Georgia" w:cs="Times New Roman"/>
        </w:rPr>
        <w:t xml:space="preserve"> 11. </w:t>
      </w:r>
      <w:r>
        <w:rPr>
          <w:rFonts w:ascii="Georgia" w:hAnsi="Georgia" w:cs="Times New Roman"/>
        </w:rPr>
        <w:t>krugu</w:t>
      </w:r>
      <w:r w:rsidRPr="0041000E">
        <w:rPr>
          <w:rFonts w:ascii="Georgia" w:hAnsi="Georgia" w:cs="Times New Roman"/>
        </w:rPr>
        <w:t xml:space="preserve"> pregovora od 19. do 23. listopada 2015.</w:t>
      </w:r>
      <w:r>
        <w:rPr>
          <w:rFonts w:ascii="Georgia" w:hAnsi="Georgia" w:cs="Times New Roman"/>
        </w:rPr>
        <w:t xml:space="preserve"> </w:t>
      </w:r>
      <w:r w:rsidRPr="0041000E">
        <w:rPr>
          <w:rFonts w:ascii="Georgia" w:hAnsi="Georgia" w:cs="Times New Roman"/>
        </w:rPr>
        <w:t xml:space="preserve">g., a očekuje se da će EU </w:t>
      </w:r>
      <w:r>
        <w:rPr>
          <w:rFonts w:ascii="Georgia" w:hAnsi="Georgia" w:cs="Times New Roman"/>
        </w:rPr>
        <w:t>i</w:t>
      </w:r>
      <w:r w:rsidRPr="0041000E">
        <w:rPr>
          <w:rFonts w:ascii="Georgia" w:hAnsi="Georgia" w:cs="Times New Roman"/>
        </w:rPr>
        <w:t xml:space="preserve"> SAD razmijeniti službene ponude u pregovorima o otvaranju transatlanskog tržišta javne nabave na sljedeć</w:t>
      </w:r>
      <w:r>
        <w:rPr>
          <w:rFonts w:ascii="Georgia" w:hAnsi="Georgia" w:cs="Times New Roman"/>
        </w:rPr>
        <w:t>em</w:t>
      </w:r>
      <w:r w:rsidRPr="0041000E">
        <w:rPr>
          <w:rFonts w:ascii="Georgia" w:hAnsi="Georgia" w:cs="Times New Roman"/>
        </w:rPr>
        <w:t xml:space="preserve"> </w:t>
      </w:r>
      <w:r>
        <w:rPr>
          <w:rFonts w:ascii="Georgia" w:hAnsi="Georgia" w:cs="Times New Roman"/>
        </w:rPr>
        <w:t>krugu</w:t>
      </w:r>
      <w:r w:rsidRPr="0041000E">
        <w:rPr>
          <w:rFonts w:ascii="Georgia" w:hAnsi="Georgia" w:cs="Times New Roman"/>
        </w:rPr>
        <w:t xml:space="preserve"> pregovora zakazano</w:t>
      </w:r>
      <w:r>
        <w:rPr>
          <w:rFonts w:ascii="Georgia" w:hAnsi="Georgia" w:cs="Times New Roman"/>
        </w:rPr>
        <w:t>m</w:t>
      </w:r>
      <w:r w:rsidRPr="0041000E">
        <w:rPr>
          <w:rFonts w:ascii="Georgia" w:hAnsi="Georgia" w:cs="Times New Roman"/>
        </w:rPr>
        <w:t xml:space="preserve"> za veljaču 2016.g. </w:t>
      </w:r>
    </w:p>
    <w:p w:rsidR="006C7155" w:rsidRDefault="006C7155" w:rsidP="005F5A83">
      <w:pPr>
        <w:spacing w:line="360" w:lineRule="auto"/>
        <w:contextualSpacing/>
        <w:rPr>
          <w:rFonts w:ascii="Georgia" w:hAnsi="Georgia" w:cs="Times New Roman"/>
          <w:sz w:val="20"/>
          <w:szCs w:val="20"/>
        </w:rPr>
      </w:pPr>
    </w:p>
    <w:p w:rsidR="005F5A83" w:rsidRPr="0041000E" w:rsidRDefault="005F5A83" w:rsidP="005F5A83">
      <w:pPr>
        <w:spacing w:line="360" w:lineRule="auto"/>
        <w:contextualSpacing/>
        <w:rPr>
          <w:rFonts w:ascii="Georgia" w:hAnsi="Georgia" w:cs="Times New Roman"/>
        </w:rPr>
      </w:pPr>
      <w:r w:rsidRPr="0041000E">
        <w:rPr>
          <w:rFonts w:ascii="Georgia" w:hAnsi="Georgia" w:cs="Times New Roman"/>
        </w:rPr>
        <w:t>Za EU pitanje javne nabave ključno je pitanje pregovora o TTIP-</w:t>
      </w:r>
      <w:r>
        <w:rPr>
          <w:rFonts w:ascii="Georgia" w:hAnsi="Georgia" w:cs="Times New Roman"/>
        </w:rPr>
        <w:t>u</w:t>
      </w:r>
      <w:r w:rsidRPr="0041000E">
        <w:rPr>
          <w:rFonts w:ascii="Georgia" w:hAnsi="Georgia" w:cs="Times New Roman"/>
        </w:rPr>
        <w:t xml:space="preserve"> koje spada u tzv. </w:t>
      </w:r>
      <w:r>
        <w:rPr>
          <w:rFonts w:ascii="Georgia" w:hAnsi="Georgia" w:cs="Times New Roman"/>
        </w:rPr>
        <w:t>„</w:t>
      </w:r>
      <w:r w:rsidRPr="0041000E">
        <w:rPr>
          <w:rFonts w:ascii="Georgia" w:hAnsi="Georgia" w:cs="Times New Roman"/>
        </w:rPr>
        <w:t>ofenzivna pitanja</w:t>
      </w:r>
      <w:r>
        <w:rPr>
          <w:rFonts w:ascii="Georgia" w:hAnsi="Georgia" w:cs="Times New Roman"/>
        </w:rPr>
        <w:t>”</w:t>
      </w:r>
      <w:r w:rsidRPr="0041000E">
        <w:rPr>
          <w:rFonts w:ascii="Georgia" w:hAnsi="Georgia" w:cs="Times New Roman"/>
        </w:rPr>
        <w:t>. Naime, iako su i EU i SAD potpisnic</w:t>
      </w:r>
      <w:r>
        <w:rPr>
          <w:rFonts w:ascii="Georgia" w:hAnsi="Georgia" w:cs="Times New Roman"/>
        </w:rPr>
        <w:t>i</w:t>
      </w:r>
      <w:r w:rsidRPr="0041000E">
        <w:rPr>
          <w:rFonts w:ascii="Georgia" w:hAnsi="Georgia" w:cs="Times New Roman"/>
        </w:rPr>
        <w:t xml:space="preserve"> WTO multilateralnog Sporazuma o javnoj nabavi</w:t>
      </w:r>
      <w:r>
        <w:rPr>
          <w:rFonts w:ascii="Georgia" w:hAnsi="Georgia" w:cs="Times New Roman"/>
        </w:rPr>
        <w:t>,</w:t>
      </w:r>
      <w:r w:rsidRPr="0041000E">
        <w:rPr>
          <w:rFonts w:ascii="Georgia" w:hAnsi="Georgia" w:cs="Times New Roman"/>
        </w:rPr>
        <w:t xml:space="preserve"> tzv. </w:t>
      </w:r>
      <w:r w:rsidRPr="00274F35">
        <w:rPr>
          <w:rFonts w:ascii="Georgia" w:hAnsi="Georgia" w:cs="Times New Roman"/>
          <w:i/>
        </w:rPr>
        <w:t>Government Procurement Agreement</w:t>
      </w:r>
      <w:r w:rsidRPr="0041000E">
        <w:rPr>
          <w:rFonts w:ascii="Georgia" w:hAnsi="Georgia" w:cs="Times New Roman"/>
        </w:rPr>
        <w:t xml:space="preserve"> (GPA) , koji je stupio na snagu 1996.g., a izmijenj</w:t>
      </w:r>
      <w:r>
        <w:rPr>
          <w:rFonts w:ascii="Georgia" w:hAnsi="Georgia" w:cs="Times New Roman"/>
        </w:rPr>
        <w:t>en</w:t>
      </w:r>
      <w:r w:rsidRPr="0041000E">
        <w:rPr>
          <w:rFonts w:ascii="Georgia" w:hAnsi="Georgia" w:cs="Times New Roman"/>
        </w:rPr>
        <w:t xml:space="preserve"> </w:t>
      </w:r>
      <w:r>
        <w:rPr>
          <w:rFonts w:ascii="Georgia" w:hAnsi="Georgia" w:cs="Times New Roman"/>
        </w:rPr>
        <w:t xml:space="preserve">je </w:t>
      </w:r>
      <w:r w:rsidRPr="0041000E">
        <w:rPr>
          <w:rFonts w:ascii="Georgia" w:hAnsi="Georgia" w:cs="Times New Roman"/>
        </w:rPr>
        <w:t xml:space="preserve">i dopunjen 2012.g., i kojim su se </w:t>
      </w:r>
      <w:r>
        <w:rPr>
          <w:rFonts w:ascii="Georgia" w:hAnsi="Georgia" w:cs="Times New Roman"/>
        </w:rPr>
        <w:t xml:space="preserve">oni </w:t>
      </w:r>
      <w:r w:rsidRPr="0041000E">
        <w:rPr>
          <w:rFonts w:ascii="Georgia" w:hAnsi="Georgia" w:cs="Times New Roman"/>
        </w:rPr>
        <w:t>obvezal</w:t>
      </w:r>
      <w:r>
        <w:rPr>
          <w:rFonts w:ascii="Georgia" w:hAnsi="Georgia" w:cs="Times New Roman"/>
        </w:rPr>
        <w:t>i</w:t>
      </w:r>
      <w:r w:rsidRPr="0041000E">
        <w:rPr>
          <w:rFonts w:ascii="Georgia" w:hAnsi="Georgia" w:cs="Times New Roman"/>
        </w:rPr>
        <w:t xml:space="preserve"> na provođenje pošten</w:t>
      </w:r>
      <w:r>
        <w:rPr>
          <w:rFonts w:ascii="Georgia" w:hAnsi="Georgia" w:cs="Times New Roman"/>
        </w:rPr>
        <w:t xml:space="preserve">og </w:t>
      </w:r>
      <w:r w:rsidRPr="0041000E">
        <w:rPr>
          <w:rFonts w:ascii="Georgia" w:hAnsi="Georgia" w:cs="Times New Roman"/>
        </w:rPr>
        <w:t>i nediskriminatorn</w:t>
      </w:r>
      <w:r>
        <w:rPr>
          <w:rFonts w:ascii="Georgia" w:hAnsi="Georgia" w:cs="Times New Roman"/>
        </w:rPr>
        <w:t>og postupka</w:t>
      </w:r>
      <w:r w:rsidRPr="0041000E">
        <w:rPr>
          <w:rFonts w:ascii="Georgia" w:hAnsi="Georgia" w:cs="Times New Roman"/>
        </w:rPr>
        <w:t xml:space="preserve"> javne nabave u nabavama iznad propisanih pragova, još uvijek postoji značajna neravnoteža između EU</w:t>
      </w:r>
      <w:r>
        <w:rPr>
          <w:rFonts w:ascii="Georgia" w:hAnsi="Georgia" w:cs="Times New Roman"/>
        </w:rPr>
        <w:t>-a</w:t>
      </w:r>
      <w:r w:rsidRPr="0041000E">
        <w:rPr>
          <w:rFonts w:ascii="Georgia" w:hAnsi="Georgia" w:cs="Times New Roman"/>
        </w:rPr>
        <w:t xml:space="preserve"> i SAD-a u mogućnosti pristupa tržištu odnosno otvorenosti tržišta javne nabave za inozemne natjecatelje/ponuditelje. Prema nekim procjenama, iako zaostaje po otvorenosti tržišta javne nabave za Indijom i Kinom, otvorenost EU</w:t>
      </w:r>
      <w:r>
        <w:rPr>
          <w:rFonts w:ascii="Georgia" w:hAnsi="Georgia" w:cs="Times New Roman"/>
        </w:rPr>
        <w:t>-ova</w:t>
      </w:r>
      <w:r w:rsidRPr="0041000E">
        <w:rPr>
          <w:rFonts w:ascii="Georgia" w:hAnsi="Georgia" w:cs="Times New Roman"/>
        </w:rPr>
        <w:t xml:space="preserve"> tržišta javne nabave, sukladno preuzetim obvezama iz GPA</w:t>
      </w:r>
      <w:r>
        <w:rPr>
          <w:rFonts w:ascii="Georgia" w:hAnsi="Georgia" w:cs="Times New Roman"/>
        </w:rPr>
        <w:t>-a</w:t>
      </w:r>
      <w:r w:rsidRPr="0041000E">
        <w:rPr>
          <w:rFonts w:ascii="Georgia" w:hAnsi="Georgia" w:cs="Times New Roman"/>
        </w:rPr>
        <w:t>, je</w:t>
      </w:r>
      <w:r>
        <w:rPr>
          <w:rFonts w:ascii="Georgia" w:hAnsi="Georgia" w:cs="Times New Roman"/>
        </w:rPr>
        <w:t>st</w:t>
      </w:r>
      <w:r w:rsidRPr="0041000E">
        <w:rPr>
          <w:rFonts w:ascii="Georgia" w:hAnsi="Georgia" w:cs="Times New Roman"/>
        </w:rPr>
        <w:t xml:space="preserve"> između 85</w:t>
      </w:r>
      <w:r>
        <w:rPr>
          <w:rFonts w:ascii="Georgia" w:hAnsi="Georgia" w:cs="Times New Roman"/>
        </w:rPr>
        <w:t>%</w:t>
      </w:r>
      <w:r w:rsidRPr="0041000E">
        <w:rPr>
          <w:rFonts w:ascii="Georgia" w:hAnsi="Georgia" w:cs="Times New Roman"/>
        </w:rPr>
        <w:t xml:space="preserve"> - 95</w:t>
      </w:r>
      <w:r>
        <w:rPr>
          <w:rFonts w:ascii="Georgia" w:hAnsi="Georgia" w:cs="Times New Roman"/>
        </w:rPr>
        <w:t>%</w:t>
      </w:r>
      <w:r w:rsidRPr="0041000E">
        <w:rPr>
          <w:rFonts w:ascii="Georgia" w:hAnsi="Georgia" w:cs="Times New Roman"/>
        </w:rPr>
        <w:t xml:space="preserve">, dok je istovremeno za </w:t>
      </w:r>
      <w:r>
        <w:rPr>
          <w:rFonts w:ascii="Georgia" w:hAnsi="Georgia" w:cs="Times New Roman"/>
        </w:rPr>
        <w:t xml:space="preserve">poduzeća </w:t>
      </w:r>
      <w:r w:rsidRPr="0041000E">
        <w:rPr>
          <w:rFonts w:ascii="Georgia" w:hAnsi="Georgia" w:cs="Times New Roman"/>
        </w:rPr>
        <w:t>iz EU-a otvoreno samo 32</w:t>
      </w:r>
      <w:r>
        <w:rPr>
          <w:rFonts w:ascii="Georgia" w:hAnsi="Georgia" w:cs="Times New Roman"/>
        </w:rPr>
        <w:t>%</w:t>
      </w:r>
      <w:r w:rsidRPr="0041000E">
        <w:rPr>
          <w:rFonts w:ascii="Georgia" w:hAnsi="Georgia" w:cs="Times New Roman"/>
        </w:rPr>
        <w:t xml:space="preserve"> tržišta javne nabave u SAD-u. Obveze koje je GPA-om preuzeo SAD imaju ograničeni doseg </w:t>
      </w:r>
      <w:r>
        <w:rPr>
          <w:rFonts w:ascii="Georgia" w:hAnsi="Georgia" w:cs="Times New Roman"/>
        </w:rPr>
        <w:t xml:space="preserve">s </w:t>
      </w:r>
      <w:r w:rsidRPr="0041000E">
        <w:rPr>
          <w:rFonts w:ascii="Georgia" w:hAnsi="Georgia" w:cs="Times New Roman"/>
        </w:rPr>
        <w:t>obzirom na brojne iznimke koje se primjenjuju, uključujući to da od njih 50 samo 37 američkih država primjenjuje GPA dok su ostale odbile biti vezane sporazumom</w:t>
      </w:r>
      <w:r>
        <w:rPr>
          <w:rFonts w:ascii="Georgia" w:hAnsi="Georgia" w:cs="Times New Roman"/>
        </w:rPr>
        <w:t>,</w:t>
      </w:r>
      <w:r w:rsidRPr="0041000E">
        <w:rPr>
          <w:rFonts w:ascii="Georgia" w:hAnsi="Georgia" w:cs="Times New Roman"/>
        </w:rPr>
        <w:t xml:space="preserve"> te da se GPA ne primjenjuje na javne naručitelje ispod državne razine vlasti, primjerice jedinice lokalne uprave i samouprave. Dok su ugovori javne nabave u EU</w:t>
      </w:r>
      <w:r>
        <w:rPr>
          <w:rFonts w:ascii="Georgia" w:hAnsi="Georgia" w:cs="Times New Roman"/>
        </w:rPr>
        <w:t>-u</w:t>
      </w:r>
      <w:r w:rsidRPr="0041000E">
        <w:rPr>
          <w:rFonts w:ascii="Georgia" w:hAnsi="Georgia" w:cs="Times New Roman"/>
        </w:rPr>
        <w:t xml:space="preserve"> </w:t>
      </w:r>
      <w:r w:rsidRPr="0041000E">
        <w:rPr>
          <w:rFonts w:ascii="Georgia" w:hAnsi="Georgia" w:cs="Times New Roman"/>
          <w:i/>
        </w:rPr>
        <w:t>de facto i de jure</w:t>
      </w:r>
      <w:r w:rsidRPr="0041000E">
        <w:rPr>
          <w:rFonts w:ascii="Georgia" w:hAnsi="Georgia" w:cs="Times New Roman"/>
        </w:rPr>
        <w:t xml:space="preserve"> otvoreni za ponude društava iz SAD-a, brojn</w:t>
      </w:r>
      <w:r>
        <w:rPr>
          <w:rFonts w:ascii="Georgia" w:hAnsi="Georgia" w:cs="Times New Roman"/>
        </w:rPr>
        <w:t>a ograničenja</w:t>
      </w:r>
      <w:r w:rsidRPr="0041000E">
        <w:rPr>
          <w:rFonts w:ascii="Georgia" w:hAnsi="Georgia" w:cs="Times New Roman"/>
        </w:rPr>
        <w:t xml:space="preserve"> koj</w:t>
      </w:r>
      <w:r>
        <w:rPr>
          <w:rFonts w:ascii="Georgia" w:hAnsi="Georgia" w:cs="Times New Roman"/>
        </w:rPr>
        <w:t>a</w:t>
      </w:r>
      <w:r w:rsidRPr="0041000E">
        <w:rPr>
          <w:rFonts w:ascii="Georgia" w:hAnsi="Georgia" w:cs="Times New Roman"/>
        </w:rPr>
        <w:t xml:space="preserve"> postoje u SAD-u onemogućavaju značajniji pristup </w:t>
      </w:r>
      <w:r>
        <w:rPr>
          <w:rFonts w:ascii="Georgia" w:hAnsi="Georgia" w:cs="Times New Roman"/>
        </w:rPr>
        <w:t>poduzećima</w:t>
      </w:r>
      <w:r w:rsidRPr="0041000E">
        <w:rPr>
          <w:rFonts w:ascii="Georgia" w:hAnsi="Georgia" w:cs="Times New Roman"/>
        </w:rPr>
        <w:t xml:space="preserve"> iz EU</w:t>
      </w:r>
      <w:r>
        <w:rPr>
          <w:rFonts w:ascii="Georgia" w:hAnsi="Georgia" w:cs="Times New Roman"/>
        </w:rPr>
        <w:t>-a</w:t>
      </w:r>
      <w:r w:rsidRPr="0041000E">
        <w:rPr>
          <w:rFonts w:ascii="Georgia" w:hAnsi="Georgia" w:cs="Times New Roman"/>
        </w:rPr>
        <w:t xml:space="preserve"> natječajima javne nabave. Iz ovoga je razvidno da u ovom trenutku ne postoji ravnoteža ni reciprocitet u odnosu dviju trgovinskih partnera po pitanju pristupa tržištu javne nabave, pa je stoga razumljivo da EU po </w:t>
      </w:r>
      <w:r>
        <w:rPr>
          <w:rFonts w:ascii="Georgia" w:hAnsi="Georgia" w:cs="Times New Roman"/>
        </w:rPr>
        <w:t>t</w:t>
      </w:r>
      <w:r w:rsidRPr="0041000E">
        <w:rPr>
          <w:rFonts w:ascii="Georgia" w:hAnsi="Georgia" w:cs="Times New Roman"/>
        </w:rPr>
        <w:t xml:space="preserve">om pitanju </w:t>
      </w:r>
      <w:r>
        <w:rPr>
          <w:rFonts w:ascii="Georgia" w:hAnsi="Georgia" w:cs="Times New Roman"/>
        </w:rPr>
        <w:t xml:space="preserve">nastupa </w:t>
      </w:r>
      <w:r w:rsidRPr="0041000E">
        <w:rPr>
          <w:rFonts w:ascii="Georgia" w:hAnsi="Georgia" w:cs="Times New Roman"/>
        </w:rPr>
        <w:t xml:space="preserve">ofenzivno </w:t>
      </w:r>
      <w:r>
        <w:rPr>
          <w:rFonts w:ascii="Georgia" w:hAnsi="Georgia" w:cs="Times New Roman"/>
        </w:rPr>
        <w:t>ustrajući na tome</w:t>
      </w:r>
      <w:r w:rsidRPr="0041000E">
        <w:rPr>
          <w:rFonts w:ascii="Georgia" w:hAnsi="Georgia" w:cs="Times New Roman"/>
        </w:rPr>
        <w:t xml:space="preserve"> da se u pregovorima o TTIP-u takva situacija u najvećoj mogućoj mjeri riješi.</w:t>
      </w:r>
      <w:r w:rsidRPr="0041000E">
        <w:rPr>
          <w:rStyle w:val="FootnoteReference"/>
          <w:rFonts w:ascii="Georgia" w:hAnsi="Georgia" w:cs="Times New Roman"/>
        </w:rPr>
        <w:footnoteReference w:id="41"/>
      </w:r>
      <w:r w:rsidRPr="0041000E">
        <w:rPr>
          <w:rFonts w:ascii="Georgia" w:hAnsi="Georgia" w:cs="Times New Roman"/>
        </w:rPr>
        <w:t xml:space="preserve"> Osim toga, EU</w:t>
      </w:r>
      <w:r>
        <w:rPr>
          <w:rFonts w:ascii="Georgia" w:hAnsi="Georgia" w:cs="Times New Roman"/>
        </w:rPr>
        <w:t xml:space="preserve"> </w:t>
      </w:r>
      <w:r w:rsidRPr="0041000E">
        <w:rPr>
          <w:rFonts w:ascii="Georgia" w:hAnsi="Georgia" w:cs="Times New Roman"/>
        </w:rPr>
        <w:t>zajedno s</w:t>
      </w:r>
      <w:r>
        <w:rPr>
          <w:rFonts w:ascii="Georgia" w:hAnsi="Georgia" w:cs="Times New Roman"/>
        </w:rPr>
        <w:t>a</w:t>
      </w:r>
      <w:r w:rsidRPr="0041000E">
        <w:rPr>
          <w:rFonts w:ascii="Georgia" w:hAnsi="Georgia" w:cs="Times New Roman"/>
        </w:rPr>
        <w:t xml:space="preserve"> SAD-om ima središnju ulogu u razvoju međunarodnog prava nabave pa vidi TTIP kao instrument koji će dalje značajno utjecati upravo na razvoj tog područja prava. </w:t>
      </w:r>
    </w:p>
    <w:p w:rsidR="005F5A83" w:rsidRPr="0041000E" w:rsidRDefault="005F5A83" w:rsidP="005F5A83">
      <w:pPr>
        <w:spacing w:line="360" w:lineRule="auto"/>
        <w:contextualSpacing/>
        <w:rPr>
          <w:rFonts w:ascii="Georgia" w:hAnsi="Georgia" w:cs="Times New Roman"/>
        </w:rPr>
      </w:pPr>
      <w:r w:rsidRPr="0041000E">
        <w:rPr>
          <w:rFonts w:ascii="Georgia" w:hAnsi="Georgia" w:cs="Times New Roman"/>
        </w:rPr>
        <w:t xml:space="preserve">Za EU je važno da se TTIP-om riješe pitanja </w:t>
      </w:r>
      <w:r w:rsidRPr="0041000E">
        <w:rPr>
          <w:rFonts w:ascii="Georgia" w:hAnsi="Georgia" w:cs="Times New Roman"/>
          <w:i/>
        </w:rPr>
        <w:t>de facto i de jure</w:t>
      </w:r>
      <w:r w:rsidRPr="0041000E">
        <w:rPr>
          <w:rFonts w:ascii="Georgia" w:hAnsi="Georgia" w:cs="Times New Roman"/>
        </w:rPr>
        <w:t xml:space="preserve"> </w:t>
      </w:r>
      <w:r>
        <w:rPr>
          <w:rFonts w:ascii="Georgia" w:hAnsi="Georgia" w:cs="Times New Roman"/>
        </w:rPr>
        <w:t>prepreka</w:t>
      </w:r>
      <w:r w:rsidRPr="0041000E">
        <w:rPr>
          <w:rFonts w:ascii="Georgia" w:hAnsi="Georgia" w:cs="Times New Roman"/>
        </w:rPr>
        <w:t xml:space="preserve"> koje postoje na strani SAD-a i koje još uvijek značajno onemogućavaju </w:t>
      </w:r>
      <w:r>
        <w:rPr>
          <w:rFonts w:ascii="Georgia" w:hAnsi="Georgia" w:cs="Times New Roman"/>
        </w:rPr>
        <w:t>izravan</w:t>
      </w:r>
      <w:r w:rsidRPr="0041000E">
        <w:rPr>
          <w:rFonts w:ascii="Georgia" w:hAnsi="Georgia" w:cs="Times New Roman"/>
        </w:rPr>
        <w:t xml:space="preserve"> pristup </w:t>
      </w:r>
      <w:r>
        <w:rPr>
          <w:rFonts w:ascii="Georgia" w:hAnsi="Georgia" w:cs="Times New Roman"/>
        </w:rPr>
        <w:t>poduzećima</w:t>
      </w:r>
      <w:r w:rsidRPr="0041000E">
        <w:rPr>
          <w:rFonts w:ascii="Georgia" w:hAnsi="Georgia" w:cs="Times New Roman"/>
        </w:rPr>
        <w:t xml:space="preserve"> iz EU</w:t>
      </w:r>
      <w:r>
        <w:rPr>
          <w:rFonts w:ascii="Georgia" w:hAnsi="Georgia" w:cs="Times New Roman"/>
        </w:rPr>
        <w:t>-a</w:t>
      </w:r>
      <w:r w:rsidRPr="0041000E">
        <w:rPr>
          <w:rFonts w:ascii="Georgia" w:hAnsi="Georgia" w:cs="Times New Roman"/>
        </w:rPr>
        <w:t xml:space="preserve"> na američko tržišt</w:t>
      </w:r>
      <w:r>
        <w:rPr>
          <w:rFonts w:ascii="Georgia" w:hAnsi="Georgia" w:cs="Times New Roman"/>
        </w:rPr>
        <w:t>e</w:t>
      </w:r>
      <w:r w:rsidRPr="0041000E">
        <w:rPr>
          <w:rFonts w:ascii="Georgia" w:hAnsi="Georgia" w:cs="Times New Roman"/>
        </w:rPr>
        <w:t xml:space="preserve"> javne nabave. Bilateralnim trgovinskim sporazumom koji je EU sklopila s Kanadom </w:t>
      </w:r>
      <w:r>
        <w:rPr>
          <w:rFonts w:ascii="Georgia" w:hAnsi="Georgia" w:cs="Times New Roman"/>
        </w:rPr>
        <w:t>(</w:t>
      </w:r>
      <w:r w:rsidRPr="0041000E">
        <w:rPr>
          <w:rFonts w:ascii="Georgia" w:hAnsi="Georgia" w:cs="Times New Roman"/>
        </w:rPr>
        <w:t xml:space="preserve">CETA) omogućeno je sudjelovanje u postupcima javne nabave u Kanadi </w:t>
      </w:r>
      <w:r>
        <w:rPr>
          <w:rFonts w:ascii="Georgia" w:hAnsi="Georgia" w:cs="Times New Roman"/>
        </w:rPr>
        <w:t>poduzećima</w:t>
      </w:r>
      <w:r w:rsidRPr="0041000E">
        <w:rPr>
          <w:rFonts w:ascii="Georgia" w:hAnsi="Georgia" w:cs="Times New Roman"/>
        </w:rPr>
        <w:t xml:space="preserve"> iz EU</w:t>
      </w:r>
      <w:r>
        <w:rPr>
          <w:rFonts w:ascii="Georgia" w:hAnsi="Georgia" w:cs="Times New Roman"/>
        </w:rPr>
        <w:t>-a</w:t>
      </w:r>
      <w:r w:rsidRPr="0041000E">
        <w:rPr>
          <w:rFonts w:ascii="Georgia" w:hAnsi="Georgia" w:cs="Times New Roman"/>
        </w:rPr>
        <w:t xml:space="preserve"> na svim razinama javne vlasti, uključujući i natječaje tijela javne vlasti na razini kanadskih provincija, što je do sada najviša postignuta razina otvorenosti kanadskog tržišta javne nabave za strana </w:t>
      </w:r>
      <w:r>
        <w:rPr>
          <w:rFonts w:ascii="Georgia" w:hAnsi="Georgia" w:cs="Times New Roman"/>
        </w:rPr>
        <w:t>poduzeć</w:t>
      </w:r>
      <w:r w:rsidRPr="0041000E">
        <w:rPr>
          <w:rFonts w:ascii="Georgia" w:hAnsi="Georgia" w:cs="Times New Roman"/>
        </w:rPr>
        <w:t>a.</w:t>
      </w:r>
      <w:r w:rsidR="006C7155">
        <w:rPr>
          <w:rStyle w:val="FootnoteReference"/>
          <w:rFonts w:ascii="Georgia" w:hAnsi="Georgia" w:cs="Times New Roman"/>
        </w:rPr>
        <w:footnoteReference w:id="42"/>
      </w:r>
      <w:r w:rsidRPr="0041000E">
        <w:rPr>
          <w:rFonts w:ascii="Georgia" w:hAnsi="Georgia" w:cs="Times New Roman"/>
        </w:rPr>
        <w:t xml:space="preserve"> Upravo je to smjer kojim EU želi ići i u pregovorima s</w:t>
      </w:r>
      <w:r>
        <w:rPr>
          <w:rFonts w:ascii="Georgia" w:hAnsi="Georgia" w:cs="Times New Roman"/>
        </w:rPr>
        <w:t>a</w:t>
      </w:r>
      <w:r w:rsidRPr="0041000E">
        <w:rPr>
          <w:rFonts w:ascii="Georgia" w:hAnsi="Georgia" w:cs="Times New Roman"/>
        </w:rPr>
        <w:t xml:space="preserve"> SAD-om. Omogućiti daljnju liberalizaciju tržišta javne nabave čak i iznad onoga što je postignuto </w:t>
      </w:r>
      <w:r>
        <w:rPr>
          <w:rFonts w:ascii="Georgia" w:hAnsi="Georgia" w:cs="Times New Roman"/>
        </w:rPr>
        <w:t>revidiranim</w:t>
      </w:r>
      <w:r w:rsidRPr="0041000E">
        <w:rPr>
          <w:rFonts w:ascii="Georgia" w:hAnsi="Georgia" w:cs="Times New Roman"/>
        </w:rPr>
        <w:t xml:space="preserve"> GPA</w:t>
      </w:r>
      <w:r>
        <w:rPr>
          <w:rFonts w:ascii="Georgia" w:hAnsi="Georgia" w:cs="Times New Roman"/>
        </w:rPr>
        <w:t>-om</w:t>
      </w:r>
      <w:r w:rsidRPr="0041000E">
        <w:rPr>
          <w:rFonts w:ascii="Georgia" w:hAnsi="Georgia" w:cs="Times New Roman"/>
        </w:rPr>
        <w:t xml:space="preserve"> europski je pregovarački prioritet kako bi se poglavljem 1.3</w:t>
      </w:r>
      <w:r>
        <w:rPr>
          <w:rFonts w:ascii="Georgia" w:hAnsi="Georgia" w:cs="Times New Roman"/>
        </w:rPr>
        <w:t>.</w:t>
      </w:r>
      <w:r w:rsidRPr="0041000E">
        <w:rPr>
          <w:rFonts w:ascii="Georgia" w:hAnsi="Georgia" w:cs="Times New Roman"/>
        </w:rPr>
        <w:t xml:space="preserve"> TTIP-a o javnoj nabavi, koji </w:t>
      </w:r>
      <w:r>
        <w:rPr>
          <w:rFonts w:ascii="Georgia" w:hAnsi="Georgia" w:cs="Times New Roman"/>
        </w:rPr>
        <w:t>pot</w:t>
      </w:r>
      <w:r w:rsidRPr="0041000E">
        <w:rPr>
          <w:rFonts w:ascii="Georgia" w:hAnsi="Georgia" w:cs="Times New Roman"/>
        </w:rPr>
        <w:t xml:space="preserve">pada </w:t>
      </w:r>
      <w:r>
        <w:rPr>
          <w:rFonts w:ascii="Georgia" w:hAnsi="Georgia" w:cs="Times New Roman"/>
        </w:rPr>
        <w:t>pod</w:t>
      </w:r>
      <w:r w:rsidRPr="0041000E">
        <w:rPr>
          <w:rFonts w:ascii="Georgia" w:hAnsi="Georgia" w:cs="Times New Roman"/>
        </w:rPr>
        <w:t xml:space="preserve"> cjelinu </w:t>
      </w:r>
      <w:r>
        <w:rPr>
          <w:rFonts w:ascii="Georgia" w:hAnsi="Georgia" w:cs="Times New Roman"/>
        </w:rPr>
        <w:t>„</w:t>
      </w:r>
      <w:r w:rsidRPr="0041000E">
        <w:rPr>
          <w:rFonts w:ascii="Georgia" w:hAnsi="Georgia" w:cs="Times New Roman"/>
        </w:rPr>
        <w:t>Pristup tržištu</w:t>
      </w:r>
      <w:r>
        <w:rPr>
          <w:rFonts w:ascii="Georgia" w:hAnsi="Georgia" w:cs="Times New Roman"/>
        </w:rPr>
        <w:t>”,</w:t>
      </w:r>
      <w:r w:rsidRPr="0041000E">
        <w:rPr>
          <w:rFonts w:ascii="Georgia" w:hAnsi="Georgia" w:cs="Times New Roman"/>
        </w:rPr>
        <w:t xml:space="preserve"> postigla ravnoteža u otvorenosti, pristupačnosti i nediskriminatornosti transatlanskih tržišta. Ipak</w:t>
      </w:r>
      <w:r>
        <w:rPr>
          <w:rFonts w:ascii="Georgia" w:hAnsi="Georgia" w:cs="Times New Roman"/>
        </w:rPr>
        <w:t>,</w:t>
      </w:r>
      <w:r w:rsidRPr="0041000E">
        <w:rPr>
          <w:rFonts w:ascii="Georgia" w:hAnsi="Georgia" w:cs="Times New Roman"/>
        </w:rPr>
        <w:t xml:space="preserve"> pitanje je u kojoj </w:t>
      </w:r>
      <w:r>
        <w:rPr>
          <w:rFonts w:ascii="Georgia" w:hAnsi="Georgia" w:cs="Times New Roman"/>
        </w:rPr>
        <w:t xml:space="preserve">je </w:t>
      </w:r>
      <w:r w:rsidRPr="0041000E">
        <w:rPr>
          <w:rFonts w:ascii="Georgia" w:hAnsi="Georgia" w:cs="Times New Roman"/>
        </w:rPr>
        <w:t>mjeri</w:t>
      </w:r>
      <w:r w:rsidR="00725466">
        <w:rPr>
          <w:rFonts w:ascii="Georgia" w:hAnsi="Georgia" w:cs="Times New Roman"/>
        </w:rPr>
        <w:t xml:space="preserve"> </w:t>
      </w:r>
      <w:r w:rsidRPr="0041000E">
        <w:rPr>
          <w:rFonts w:ascii="Georgia" w:hAnsi="Georgia" w:cs="Times New Roman"/>
        </w:rPr>
        <w:t>SAD u mogućnosti prihvatiti takve prijedloge i napraviti potrebne promjene i ustupke koj</w:t>
      </w:r>
      <w:r>
        <w:rPr>
          <w:rFonts w:ascii="Georgia" w:hAnsi="Georgia" w:cs="Times New Roman"/>
        </w:rPr>
        <w:t>i</w:t>
      </w:r>
      <w:r w:rsidRPr="0041000E">
        <w:rPr>
          <w:rFonts w:ascii="Georgia" w:hAnsi="Georgia" w:cs="Times New Roman"/>
        </w:rPr>
        <w:t xml:space="preserve"> ovise o više razina vlasti u SAD-u </w:t>
      </w:r>
      <w:r>
        <w:rPr>
          <w:rFonts w:ascii="Georgia" w:hAnsi="Georgia" w:cs="Times New Roman"/>
        </w:rPr>
        <w:t xml:space="preserve">s </w:t>
      </w:r>
      <w:r w:rsidRPr="0041000E">
        <w:rPr>
          <w:rFonts w:ascii="Georgia" w:hAnsi="Georgia" w:cs="Times New Roman"/>
        </w:rPr>
        <w:t>obzirom na njihov politički i zakonodavni ustroj te ustavnu podjelu ovlasti između federalne i državne vlasti. Osim toga</w:t>
      </w:r>
      <w:r>
        <w:rPr>
          <w:rFonts w:ascii="Georgia" w:hAnsi="Georgia" w:cs="Times New Roman"/>
        </w:rPr>
        <w:t>,</w:t>
      </w:r>
      <w:r w:rsidRPr="0041000E">
        <w:rPr>
          <w:rFonts w:ascii="Georgia" w:hAnsi="Georgia" w:cs="Times New Roman"/>
        </w:rPr>
        <w:t xml:space="preserve"> za </w:t>
      </w:r>
      <w:r>
        <w:rPr>
          <w:rFonts w:ascii="Georgia" w:hAnsi="Georgia" w:cs="Times New Roman"/>
        </w:rPr>
        <w:t>t</w:t>
      </w:r>
      <w:r w:rsidRPr="0041000E">
        <w:rPr>
          <w:rFonts w:ascii="Georgia" w:hAnsi="Georgia" w:cs="Times New Roman"/>
        </w:rPr>
        <w:t xml:space="preserve">akve ustupke EU-u u pregovorima o javnoj nabavi SAD može opravdano </w:t>
      </w:r>
      <w:r>
        <w:rPr>
          <w:rFonts w:ascii="Georgia" w:hAnsi="Georgia" w:cs="Times New Roman"/>
        </w:rPr>
        <w:t>ustrajati</w:t>
      </w:r>
      <w:r w:rsidRPr="0041000E">
        <w:rPr>
          <w:rFonts w:ascii="Georgia" w:hAnsi="Georgia" w:cs="Times New Roman"/>
        </w:rPr>
        <w:t xml:space="preserve"> na reciprocitetu  u vezi </w:t>
      </w:r>
      <w:r>
        <w:rPr>
          <w:rFonts w:ascii="Georgia" w:hAnsi="Georgia" w:cs="Times New Roman"/>
        </w:rPr>
        <w:t xml:space="preserve">s </w:t>
      </w:r>
      <w:r w:rsidRPr="0041000E">
        <w:rPr>
          <w:rFonts w:ascii="Georgia" w:hAnsi="Georgia" w:cs="Times New Roman"/>
        </w:rPr>
        <w:t>ostali</w:t>
      </w:r>
      <w:r>
        <w:rPr>
          <w:rFonts w:ascii="Georgia" w:hAnsi="Georgia" w:cs="Times New Roman"/>
        </w:rPr>
        <w:t>m</w:t>
      </w:r>
      <w:r w:rsidRPr="0041000E">
        <w:rPr>
          <w:rFonts w:ascii="Georgia" w:hAnsi="Georgia" w:cs="Times New Roman"/>
        </w:rPr>
        <w:t xml:space="preserve"> predmet</w:t>
      </w:r>
      <w:r>
        <w:rPr>
          <w:rFonts w:ascii="Georgia" w:hAnsi="Georgia" w:cs="Times New Roman"/>
        </w:rPr>
        <w:t>im</w:t>
      </w:r>
      <w:r w:rsidRPr="0041000E">
        <w:rPr>
          <w:rFonts w:ascii="Georgia" w:hAnsi="Georgia" w:cs="Times New Roman"/>
        </w:rPr>
        <w:t>a pregovora koja su bitna za EU, a spadaju u ofenzivna pitanja na strani SAD-a</w:t>
      </w:r>
      <w:r w:rsidR="001A5B27">
        <w:rPr>
          <w:rFonts w:ascii="Georgia" w:hAnsi="Georgia" w:cs="Times New Roman"/>
        </w:rPr>
        <w:t>.</w:t>
      </w:r>
    </w:p>
    <w:p w:rsidR="005F5A83" w:rsidRPr="0041000E" w:rsidRDefault="005F5A83" w:rsidP="005F5A83">
      <w:pPr>
        <w:spacing w:line="360" w:lineRule="auto"/>
        <w:contextualSpacing/>
        <w:rPr>
          <w:rFonts w:ascii="Georgia" w:hAnsi="Georgia" w:cs="Times New Roman"/>
        </w:rPr>
      </w:pPr>
      <w:r w:rsidRPr="0041000E">
        <w:rPr>
          <w:rFonts w:ascii="Georgia" w:hAnsi="Georgia" w:cs="Times New Roman"/>
        </w:rPr>
        <w:t>TTIP predstavlja dobru platformu za unapređivanje tržišnog natjecanja i liberalizaciju tržišta javne nabave EU</w:t>
      </w:r>
      <w:r>
        <w:rPr>
          <w:rFonts w:ascii="Georgia" w:hAnsi="Georgia" w:cs="Times New Roman"/>
        </w:rPr>
        <w:t>-a</w:t>
      </w:r>
      <w:r w:rsidRPr="0041000E">
        <w:rPr>
          <w:rFonts w:ascii="Georgia" w:hAnsi="Georgia" w:cs="Times New Roman"/>
        </w:rPr>
        <w:t xml:space="preserve"> i SAD-a, što bi svakako značajnije išlo u prilog zemljama EU-a </w:t>
      </w:r>
      <w:r>
        <w:rPr>
          <w:rFonts w:ascii="Georgia" w:hAnsi="Georgia" w:cs="Times New Roman"/>
        </w:rPr>
        <w:t xml:space="preserve">s </w:t>
      </w:r>
      <w:r w:rsidRPr="0041000E">
        <w:rPr>
          <w:rFonts w:ascii="Georgia" w:hAnsi="Georgia" w:cs="Times New Roman"/>
        </w:rPr>
        <w:t>obzirom na sadašnje stanje neujednačenosti u otvorenosti tržišta javne nabave. Za potrošače u EU</w:t>
      </w:r>
      <w:r>
        <w:rPr>
          <w:rFonts w:ascii="Georgia" w:hAnsi="Georgia" w:cs="Times New Roman"/>
        </w:rPr>
        <w:t>-u</w:t>
      </w:r>
      <w:r w:rsidRPr="0041000E">
        <w:rPr>
          <w:rFonts w:ascii="Georgia" w:hAnsi="Georgia" w:cs="Times New Roman"/>
        </w:rPr>
        <w:t xml:space="preserve">, pa tako i u Hrvatskoj, i SAD-u TTIP pravila o liberalizaciji tržišta javne nabave </w:t>
      </w:r>
      <w:r>
        <w:rPr>
          <w:rFonts w:ascii="Georgia" w:hAnsi="Georgia" w:cs="Times New Roman"/>
        </w:rPr>
        <w:t>,ako se</w:t>
      </w:r>
      <w:r w:rsidRPr="0041000E">
        <w:rPr>
          <w:rFonts w:ascii="Georgia" w:hAnsi="Georgia" w:cs="Times New Roman"/>
        </w:rPr>
        <w:t xml:space="preserve"> i djelomično usvoje prijedlozi kakve zagovora EU, donijela bi mogućnost smanjivanja troškova, bolju upo</w:t>
      </w:r>
      <w:r>
        <w:rPr>
          <w:rFonts w:ascii="Georgia" w:hAnsi="Georgia" w:cs="Times New Roman"/>
        </w:rPr>
        <w:t>t</w:t>
      </w:r>
      <w:r w:rsidRPr="0041000E">
        <w:rPr>
          <w:rFonts w:ascii="Georgia" w:hAnsi="Georgia" w:cs="Times New Roman"/>
        </w:rPr>
        <w:t>r</w:t>
      </w:r>
      <w:r>
        <w:rPr>
          <w:rFonts w:ascii="Georgia" w:hAnsi="Georgia" w:cs="Times New Roman"/>
        </w:rPr>
        <w:t>e</w:t>
      </w:r>
      <w:r w:rsidRPr="0041000E">
        <w:rPr>
          <w:rFonts w:ascii="Georgia" w:hAnsi="Georgia" w:cs="Times New Roman"/>
        </w:rPr>
        <w:t>bu javnih sredstava te manje prostora za korupciju i izigravanje pravila tržišnog natjecanja. U kakvom god opsegu mjere liberalizacije tržišta javne nabave bud</w:t>
      </w:r>
      <w:r>
        <w:rPr>
          <w:rFonts w:ascii="Georgia" w:hAnsi="Georgia" w:cs="Times New Roman"/>
        </w:rPr>
        <w:t>u</w:t>
      </w:r>
      <w:r w:rsidRPr="0041000E">
        <w:rPr>
          <w:rFonts w:ascii="Georgia" w:hAnsi="Georgia" w:cs="Times New Roman"/>
        </w:rPr>
        <w:t xml:space="preserve"> uređene TTIP-om, za mjerenje njihova učinka treba</w:t>
      </w:r>
      <w:r>
        <w:rPr>
          <w:rFonts w:ascii="Georgia" w:hAnsi="Georgia" w:cs="Times New Roman"/>
        </w:rPr>
        <w:t>t</w:t>
      </w:r>
      <w:r w:rsidRPr="0041000E">
        <w:rPr>
          <w:rFonts w:ascii="Georgia" w:hAnsi="Georgia" w:cs="Times New Roman"/>
        </w:rPr>
        <w:t xml:space="preserve"> će </w:t>
      </w:r>
      <w:r>
        <w:rPr>
          <w:rFonts w:ascii="Georgia" w:hAnsi="Georgia" w:cs="Times New Roman"/>
        </w:rPr>
        <w:t xml:space="preserve">se </w:t>
      </w:r>
      <w:r w:rsidRPr="0041000E">
        <w:rPr>
          <w:rFonts w:ascii="Georgia" w:hAnsi="Georgia" w:cs="Times New Roman"/>
        </w:rPr>
        <w:t xml:space="preserve">pričekati neko vrijeme kako bi se stvorili uvjeti za njihovu primjenu. </w:t>
      </w:r>
      <w:r>
        <w:rPr>
          <w:rFonts w:ascii="Georgia" w:hAnsi="Georgia" w:cs="Times New Roman"/>
        </w:rPr>
        <w:t>T</w:t>
      </w:r>
      <w:r w:rsidRPr="0041000E">
        <w:rPr>
          <w:rFonts w:ascii="Georgia" w:hAnsi="Georgia" w:cs="Times New Roman"/>
        </w:rPr>
        <w:t>o se osobito odnosi na SAD koj</w:t>
      </w:r>
      <w:r>
        <w:rPr>
          <w:rFonts w:ascii="Georgia" w:hAnsi="Georgia" w:cs="Times New Roman"/>
        </w:rPr>
        <w:t>i</w:t>
      </w:r>
      <w:r w:rsidRPr="0041000E">
        <w:rPr>
          <w:rFonts w:ascii="Georgia" w:hAnsi="Georgia" w:cs="Times New Roman"/>
        </w:rPr>
        <w:t xml:space="preserve"> bi na putu jačeg otvaranja svog tržišta javne nabave, kako na federalno</w:t>
      </w:r>
      <w:r>
        <w:rPr>
          <w:rFonts w:ascii="Georgia" w:hAnsi="Georgia" w:cs="Times New Roman"/>
        </w:rPr>
        <w:t>j</w:t>
      </w:r>
      <w:r w:rsidRPr="0041000E">
        <w:rPr>
          <w:rFonts w:ascii="Georgia" w:hAnsi="Georgia" w:cs="Times New Roman"/>
        </w:rPr>
        <w:t xml:space="preserve"> razini, tako i na razini država i lokalnoj razini</w:t>
      </w:r>
      <w:r>
        <w:rPr>
          <w:rFonts w:ascii="Georgia" w:hAnsi="Georgia" w:cs="Times New Roman"/>
        </w:rPr>
        <w:t>,</w:t>
      </w:r>
      <w:r w:rsidRPr="0041000E">
        <w:rPr>
          <w:rFonts w:ascii="Georgia" w:hAnsi="Georgia" w:cs="Times New Roman"/>
        </w:rPr>
        <w:t xml:space="preserve"> te ostalih javnih naručitelja mora</w:t>
      </w:r>
      <w:r>
        <w:rPr>
          <w:rFonts w:ascii="Georgia" w:hAnsi="Georgia" w:cs="Times New Roman"/>
        </w:rPr>
        <w:t>o</w:t>
      </w:r>
      <w:r w:rsidRPr="0041000E">
        <w:rPr>
          <w:rFonts w:ascii="Georgia" w:hAnsi="Georgia" w:cs="Times New Roman"/>
        </w:rPr>
        <w:t xml:space="preserve"> otklanjati </w:t>
      </w:r>
      <w:r>
        <w:rPr>
          <w:rFonts w:ascii="Georgia" w:hAnsi="Georgia" w:cs="Times New Roman"/>
        </w:rPr>
        <w:t>zapreke</w:t>
      </w:r>
      <w:r w:rsidRPr="0041000E">
        <w:rPr>
          <w:rFonts w:ascii="Georgia" w:hAnsi="Georgia" w:cs="Times New Roman"/>
        </w:rPr>
        <w:t xml:space="preserve"> na više područja koja trenutno priječe jači pristup inozemnim društvima i uz primjenu različitih p</w:t>
      </w:r>
      <w:r>
        <w:rPr>
          <w:rFonts w:ascii="Georgia" w:hAnsi="Georgia" w:cs="Times New Roman"/>
        </w:rPr>
        <w:t>ostupak</w:t>
      </w:r>
      <w:r w:rsidRPr="0041000E">
        <w:rPr>
          <w:rFonts w:ascii="Georgia" w:hAnsi="Georgia" w:cs="Times New Roman"/>
        </w:rPr>
        <w:t>a (primjerice odluku o tome u neki</w:t>
      </w:r>
      <w:r>
        <w:rPr>
          <w:rFonts w:ascii="Georgia" w:hAnsi="Georgia" w:cs="Times New Roman"/>
        </w:rPr>
        <w:t>m</w:t>
      </w:r>
      <w:r w:rsidRPr="0041000E">
        <w:rPr>
          <w:rFonts w:ascii="Georgia" w:hAnsi="Georgia" w:cs="Times New Roman"/>
        </w:rPr>
        <w:t xml:space="preserve"> državama SAD-a donosi izvršna vlast, dok </w:t>
      </w:r>
      <w:r>
        <w:rPr>
          <w:rFonts w:ascii="Georgia" w:hAnsi="Georgia" w:cs="Times New Roman"/>
        </w:rPr>
        <w:t>j</w:t>
      </w:r>
      <w:r w:rsidRPr="0041000E">
        <w:rPr>
          <w:rFonts w:ascii="Georgia" w:hAnsi="Georgia" w:cs="Times New Roman"/>
        </w:rPr>
        <w:t>e u drugim</w:t>
      </w:r>
      <w:r>
        <w:rPr>
          <w:rFonts w:ascii="Georgia" w:hAnsi="Georgia" w:cs="Times New Roman"/>
        </w:rPr>
        <w:t>a</w:t>
      </w:r>
      <w:r w:rsidRPr="0041000E">
        <w:rPr>
          <w:rFonts w:ascii="Georgia" w:hAnsi="Georgia" w:cs="Times New Roman"/>
        </w:rPr>
        <w:t xml:space="preserve"> za takvo što </w:t>
      </w:r>
      <w:r>
        <w:rPr>
          <w:rFonts w:ascii="Georgia" w:hAnsi="Georgia" w:cs="Times New Roman"/>
        </w:rPr>
        <w:t>potrebn</w:t>
      </w:r>
      <w:r w:rsidRPr="0041000E">
        <w:rPr>
          <w:rFonts w:ascii="Georgia" w:hAnsi="Georgia" w:cs="Times New Roman"/>
        </w:rPr>
        <w:t xml:space="preserve">a odluka zakonodavne vlasti). </w:t>
      </w:r>
      <w:r>
        <w:rPr>
          <w:rFonts w:ascii="Georgia" w:hAnsi="Georgia" w:cs="Times New Roman"/>
        </w:rPr>
        <w:t>Iako središnja</w:t>
      </w:r>
      <w:r w:rsidRPr="0041000E">
        <w:rPr>
          <w:rFonts w:ascii="Georgia" w:hAnsi="Georgia" w:cs="Times New Roman"/>
        </w:rPr>
        <w:t xml:space="preserve"> vlast može u kraćem vremenskom okviru osigurati pristup federalnom tržišt</w:t>
      </w:r>
      <w:r>
        <w:rPr>
          <w:rFonts w:ascii="Georgia" w:hAnsi="Georgia" w:cs="Times New Roman"/>
        </w:rPr>
        <w:t>u</w:t>
      </w:r>
      <w:r w:rsidRPr="0041000E">
        <w:rPr>
          <w:rFonts w:ascii="Georgia" w:hAnsi="Georgia" w:cs="Times New Roman"/>
        </w:rPr>
        <w:t xml:space="preserve"> javne nabave , ona ne može ni na koji način prisiliti države SAD-a da se obvežu na prihvaćanje TTIP-a, o čemu one zasebno odlučuju, iako mogu pojedinačno biti uključene u proces pregovaranja. Osim toga</w:t>
      </w:r>
      <w:r>
        <w:rPr>
          <w:rFonts w:ascii="Georgia" w:hAnsi="Georgia" w:cs="Times New Roman"/>
        </w:rPr>
        <w:t>,</w:t>
      </w:r>
      <w:r w:rsidRPr="0041000E">
        <w:rPr>
          <w:rFonts w:ascii="Georgia" w:hAnsi="Georgia" w:cs="Times New Roman"/>
        </w:rPr>
        <w:t xml:space="preserve"> zapreku širem otvaranju tržišta javne nabave u SAD-u predstavlja i protekcionističko zakonodavstvo prisutno u SAD-u kao što je </w:t>
      </w:r>
      <w:r>
        <w:rPr>
          <w:rFonts w:ascii="Georgia" w:hAnsi="Georgia" w:cs="Times New Roman"/>
        </w:rPr>
        <w:t>još uvijek važeći</w:t>
      </w:r>
      <w:r w:rsidRPr="0041000E">
        <w:rPr>
          <w:rFonts w:ascii="Georgia" w:hAnsi="Georgia" w:cs="Times New Roman"/>
        </w:rPr>
        <w:t xml:space="preserve"> </w:t>
      </w:r>
      <w:r>
        <w:rPr>
          <w:rFonts w:ascii="Georgia" w:hAnsi="Georgia" w:cs="Times New Roman"/>
        </w:rPr>
        <w:t>Zakon „Kupujmo američko“</w:t>
      </w:r>
      <w:r w:rsidRPr="0041000E">
        <w:rPr>
          <w:rFonts w:ascii="Georgia" w:hAnsi="Georgia" w:cs="Times New Roman"/>
        </w:rPr>
        <w:t xml:space="preserve"> iz 1933</w:t>
      </w:r>
      <w:r>
        <w:rPr>
          <w:rFonts w:ascii="Georgia" w:hAnsi="Georgia" w:cs="Times New Roman"/>
        </w:rPr>
        <w:t>.</w:t>
      </w:r>
      <w:r w:rsidRPr="0041000E">
        <w:rPr>
          <w:rFonts w:ascii="Georgia" w:hAnsi="Georgia" w:cs="Times New Roman"/>
        </w:rPr>
        <w:t xml:space="preserve"> godine, što predstavlja tzv. </w:t>
      </w:r>
      <w:r w:rsidRPr="0041000E">
        <w:rPr>
          <w:rFonts w:ascii="Georgia" w:hAnsi="Georgia" w:cs="Times New Roman"/>
          <w:i/>
        </w:rPr>
        <w:t>de jure</w:t>
      </w:r>
      <w:r w:rsidRPr="0041000E">
        <w:rPr>
          <w:rFonts w:ascii="Georgia" w:hAnsi="Georgia" w:cs="Times New Roman"/>
        </w:rPr>
        <w:t xml:space="preserve"> prepreku jačem otvaranju tržišta. </w:t>
      </w:r>
      <w:r>
        <w:rPr>
          <w:rFonts w:ascii="Georgia" w:hAnsi="Georgia" w:cs="Times New Roman"/>
        </w:rPr>
        <w:t>A</w:t>
      </w:r>
      <w:r w:rsidRPr="0041000E">
        <w:rPr>
          <w:rFonts w:ascii="Georgia" w:hAnsi="Georgia" w:cs="Times New Roman"/>
        </w:rPr>
        <w:t xml:space="preserve">ko pak doseg TTIP-a bude usmjeren samo na tržište javne nabave na razini federalne vlasti u SAD-u, njegov učinak na otvaranje tržišta za </w:t>
      </w:r>
      <w:r>
        <w:rPr>
          <w:rFonts w:ascii="Georgia" w:hAnsi="Georgia" w:cs="Times New Roman"/>
        </w:rPr>
        <w:t>poduzeća</w:t>
      </w:r>
      <w:r w:rsidRPr="0041000E">
        <w:rPr>
          <w:rFonts w:ascii="Georgia" w:hAnsi="Georgia" w:cs="Times New Roman"/>
        </w:rPr>
        <w:t xml:space="preserve"> iz EU-a ostat će ograničen. </w:t>
      </w:r>
    </w:p>
    <w:p w:rsidR="005F5A83" w:rsidRPr="0041000E" w:rsidRDefault="005F5A83" w:rsidP="005F5A83">
      <w:pPr>
        <w:spacing w:line="360" w:lineRule="auto"/>
        <w:contextualSpacing/>
        <w:rPr>
          <w:rFonts w:ascii="Georgia" w:hAnsi="Georgia" w:cs="Times New Roman"/>
        </w:rPr>
      </w:pPr>
      <w:r w:rsidRPr="0041000E">
        <w:rPr>
          <w:rFonts w:ascii="Georgia" w:hAnsi="Georgia" w:cs="Times New Roman"/>
        </w:rPr>
        <w:t>Za sada je usuglašen zajednički cilj na razini zajedničke radne skupine</w:t>
      </w:r>
      <w:r>
        <w:rPr>
          <w:rFonts w:ascii="Georgia" w:hAnsi="Georgia" w:cs="Times New Roman"/>
        </w:rPr>
        <w:t xml:space="preserve"> EU-a i SAD-a</w:t>
      </w:r>
      <w:r w:rsidRPr="0041000E">
        <w:rPr>
          <w:rFonts w:ascii="Georgia" w:hAnsi="Georgia" w:cs="Times New Roman"/>
        </w:rPr>
        <w:t xml:space="preserve"> (HLWG) koji se </w:t>
      </w:r>
      <w:r>
        <w:rPr>
          <w:rFonts w:ascii="Georgia" w:hAnsi="Georgia" w:cs="Times New Roman"/>
        </w:rPr>
        <w:t>odnosi na</w:t>
      </w:r>
      <w:r w:rsidRPr="0041000E">
        <w:rPr>
          <w:rFonts w:ascii="Georgia" w:hAnsi="Georgia" w:cs="Times New Roman"/>
        </w:rPr>
        <w:t xml:space="preserve"> jačanj</w:t>
      </w:r>
      <w:r>
        <w:rPr>
          <w:rFonts w:ascii="Georgia" w:hAnsi="Georgia" w:cs="Times New Roman"/>
        </w:rPr>
        <w:t>e</w:t>
      </w:r>
      <w:r w:rsidRPr="0041000E">
        <w:rPr>
          <w:rFonts w:ascii="Georgia" w:hAnsi="Georgia" w:cs="Times New Roman"/>
        </w:rPr>
        <w:t xml:space="preserve"> poslovnih prilika kroz značajno poboljšan pristup tržištu javne nabave na svim razinama javne vlasti koji se temelji na </w:t>
      </w:r>
      <w:r>
        <w:rPr>
          <w:rFonts w:ascii="Georgia" w:hAnsi="Georgia" w:cs="Times New Roman"/>
        </w:rPr>
        <w:t>načelu</w:t>
      </w:r>
      <w:r w:rsidRPr="0041000E">
        <w:rPr>
          <w:rFonts w:ascii="Georgia" w:hAnsi="Georgia" w:cs="Times New Roman"/>
        </w:rPr>
        <w:t xml:space="preserve"> nacionalnog tretmana (NT). </w:t>
      </w:r>
      <w:r>
        <w:rPr>
          <w:rFonts w:ascii="Georgia" w:hAnsi="Georgia" w:cs="Times New Roman"/>
        </w:rPr>
        <w:t>Načelo</w:t>
      </w:r>
      <w:r w:rsidRPr="0041000E">
        <w:rPr>
          <w:rFonts w:ascii="Georgia" w:hAnsi="Georgia" w:cs="Times New Roman"/>
        </w:rPr>
        <w:t xml:space="preserve"> nacionalnog tretmana primijenjen na područje javn</w:t>
      </w:r>
      <w:r>
        <w:rPr>
          <w:rFonts w:ascii="Georgia" w:hAnsi="Georgia" w:cs="Times New Roman"/>
        </w:rPr>
        <w:t>e</w:t>
      </w:r>
      <w:r w:rsidRPr="0041000E">
        <w:rPr>
          <w:rFonts w:ascii="Georgia" w:hAnsi="Georgia" w:cs="Times New Roman"/>
        </w:rPr>
        <w:t xml:space="preserve"> nabave nalaže da se strani natjecatelji/ponuditelji u postupku javne nabave, u konkretnom slučaju ponuditelji iz EU</w:t>
      </w:r>
      <w:r>
        <w:rPr>
          <w:rFonts w:ascii="Georgia" w:hAnsi="Georgia" w:cs="Times New Roman"/>
        </w:rPr>
        <w:t>-a</w:t>
      </w:r>
      <w:r w:rsidRPr="0041000E">
        <w:rPr>
          <w:rFonts w:ascii="Georgia" w:hAnsi="Georgia" w:cs="Times New Roman"/>
        </w:rPr>
        <w:t>, ne tretiraju na nepovoljniji način od domaćih natjecatelja/ponuditelja. T</w:t>
      </w:r>
      <w:r>
        <w:rPr>
          <w:rFonts w:ascii="Georgia" w:hAnsi="Georgia" w:cs="Times New Roman"/>
        </w:rPr>
        <w:t>im se načekom</w:t>
      </w:r>
      <w:r w:rsidRPr="0041000E">
        <w:rPr>
          <w:rFonts w:ascii="Georgia" w:hAnsi="Georgia" w:cs="Times New Roman"/>
        </w:rPr>
        <w:t xml:space="preserve"> zabranjuje bilo kakv</w:t>
      </w:r>
      <w:r>
        <w:rPr>
          <w:rFonts w:ascii="Georgia" w:hAnsi="Georgia" w:cs="Times New Roman"/>
        </w:rPr>
        <w:t>a</w:t>
      </w:r>
      <w:r w:rsidRPr="0041000E">
        <w:rPr>
          <w:rFonts w:ascii="Georgia" w:hAnsi="Georgia" w:cs="Times New Roman"/>
        </w:rPr>
        <w:t xml:space="preserve"> izravn</w:t>
      </w:r>
      <w:r>
        <w:rPr>
          <w:rFonts w:ascii="Georgia" w:hAnsi="Georgia" w:cs="Times New Roman"/>
        </w:rPr>
        <w:t>a</w:t>
      </w:r>
      <w:r w:rsidRPr="0041000E">
        <w:rPr>
          <w:rFonts w:ascii="Georgia" w:hAnsi="Georgia" w:cs="Times New Roman"/>
        </w:rPr>
        <w:t xml:space="preserve"> diskriminacij</w:t>
      </w:r>
      <w:r>
        <w:rPr>
          <w:rFonts w:ascii="Georgia" w:hAnsi="Georgia" w:cs="Times New Roman"/>
        </w:rPr>
        <w:t>a</w:t>
      </w:r>
      <w:r w:rsidRPr="0041000E">
        <w:rPr>
          <w:rFonts w:ascii="Georgia" w:hAnsi="Georgia" w:cs="Times New Roman"/>
        </w:rPr>
        <w:t xml:space="preserve"> odnosno drugačiji pristup prema domaćem natjecatelju u odnosu na stranog natjecatelja. Direktna diskriminacija je</w:t>
      </w:r>
      <w:r>
        <w:rPr>
          <w:rFonts w:ascii="Georgia" w:hAnsi="Georgia" w:cs="Times New Roman"/>
        </w:rPr>
        <w:t>st</w:t>
      </w:r>
      <w:r w:rsidRPr="0041000E">
        <w:rPr>
          <w:rFonts w:ascii="Georgia" w:hAnsi="Georgia" w:cs="Times New Roman"/>
        </w:rPr>
        <w:t xml:space="preserve"> svaka </w:t>
      </w:r>
      <w:r>
        <w:rPr>
          <w:rFonts w:ascii="Georgia" w:hAnsi="Georgia" w:cs="Times New Roman"/>
        </w:rPr>
        <w:t>diskriminacija</w:t>
      </w:r>
      <w:r w:rsidRPr="0041000E">
        <w:rPr>
          <w:rFonts w:ascii="Georgia" w:hAnsi="Georgia" w:cs="Times New Roman"/>
        </w:rPr>
        <w:t xml:space="preserve"> </w:t>
      </w:r>
      <w:r>
        <w:rPr>
          <w:rFonts w:ascii="Georgia" w:hAnsi="Georgia" w:cs="Times New Roman"/>
        </w:rPr>
        <w:t>usmjerena</w:t>
      </w:r>
      <w:r w:rsidRPr="0041000E">
        <w:rPr>
          <w:rFonts w:ascii="Georgia" w:hAnsi="Georgia" w:cs="Times New Roman"/>
        </w:rPr>
        <w:t xml:space="preserve"> upravo na zemlju </w:t>
      </w:r>
      <w:r>
        <w:rPr>
          <w:rFonts w:ascii="Georgia" w:hAnsi="Georgia" w:cs="Times New Roman"/>
        </w:rPr>
        <w:t>„</w:t>
      </w:r>
      <w:r w:rsidRPr="0041000E">
        <w:rPr>
          <w:rFonts w:ascii="Georgia" w:hAnsi="Georgia" w:cs="Times New Roman"/>
        </w:rPr>
        <w:t>po</w:t>
      </w:r>
      <w:r>
        <w:rPr>
          <w:rFonts w:ascii="Georgia" w:hAnsi="Georgia" w:cs="Times New Roman"/>
        </w:rPr>
        <w:t>d</w:t>
      </w:r>
      <w:r w:rsidRPr="0041000E">
        <w:rPr>
          <w:rFonts w:ascii="Georgia" w:hAnsi="Georgia" w:cs="Times New Roman"/>
        </w:rPr>
        <w:t>rije</w:t>
      </w:r>
      <w:r>
        <w:rPr>
          <w:rFonts w:ascii="Georgia" w:hAnsi="Georgia" w:cs="Times New Roman"/>
        </w:rPr>
        <w:t>t</w:t>
      </w:r>
      <w:r w:rsidRPr="0041000E">
        <w:rPr>
          <w:rFonts w:ascii="Georgia" w:hAnsi="Georgia" w:cs="Times New Roman"/>
        </w:rPr>
        <w:t>la</w:t>
      </w:r>
      <w:r>
        <w:rPr>
          <w:rFonts w:ascii="Georgia" w:hAnsi="Georgia" w:cs="Times New Roman"/>
        </w:rPr>
        <w:t>”</w:t>
      </w:r>
      <w:r w:rsidRPr="0041000E">
        <w:rPr>
          <w:rFonts w:ascii="Georgia" w:hAnsi="Georgia" w:cs="Times New Roman"/>
        </w:rPr>
        <w:t xml:space="preserve"> natjecatelja. Bilo kakve regulatorne ili financijske mjere </w:t>
      </w:r>
      <w:r>
        <w:rPr>
          <w:rFonts w:ascii="Georgia" w:hAnsi="Georgia" w:cs="Times New Roman"/>
        </w:rPr>
        <w:t>čiji je</w:t>
      </w:r>
      <w:r w:rsidRPr="0041000E">
        <w:rPr>
          <w:rFonts w:ascii="Georgia" w:hAnsi="Georgia" w:cs="Times New Roman"/>
        </w:rPr>
        <w:t xml:space="preserve"> cilj davanje prednosti nacionalnom natjecatelju u odnosu na stranog natjecatelja nekompatibilne su s </w:t>
      </w:r>
      <w:r>
        <w:rPr>
          <w:rFonts w:ascii="Georgia" w:hAnsi="Georgia" w:cs="Times New Roman"/>
        </w:rPr>
        <w:t>načelom</w:t>
      </w:r>
      <w:r w:rsidRPr="0041000E">
        <w:rPr>
          <w:rFonts w:ascii="Georgia" w:hAnsi="Georgia" w:cs="Times New Roman"/>
        </w:rPr>
        <w:t xml:space="preserve"> nacionalnog tretmana. U slučaju SAD</w:t>
      </w:r>
      <w:r>
        <w:rPr>
          <w:rFonts w:ascii="Georgia" w:hAnsi="Georgia" w:cs="Times New Roman"/>
        </w:rPr>
        <w:t>-a</w:t>
      </w:r>
      <w:r w:rsidRPr="0041000E">
        <w:rPr>
          <w:rFonts w:ascii="Georgia" w:hAnsi="Georgia" w:cs="Times New Roman"/>
        </w:rPr>
        <w:t xml:space="preserve"> </w:t>
      </w:r>
      <w:r>
        <w:rPr>
          <w:rFonts w:ascii="Georgia" w:hAnsi="Georgia" w:cs="Times New Roman"/>
        </w:rPr>
        <w:t>t</w:t>
      </w:r>
      <w:r w:rsidRPr="0041000E">
        <w:rPr>
          <w:rFonts w:ascii="Georgia" w:hAnsi="Georgia" w:cs="Times New Roman"/>
        </w:rPr>
        <w:t>akav tretman natjecatelja iz drugih zemalja još uvijek je prisutan, osobito na razinama pojedinih država i tijela javne vlasti na lokalnim razinama što je omogućeno zakonima</w:t>
      </w:r>
      <w:r>
        <w:rPr>
          <w:rFonts w:ascii="Georgia" w:hAnsi="Georgia" w:cs="Times New Roman"/>
        </w:rPr>
        <w:t>,</w:t>
      </w:r>
      <w:r w:rsidRPr="0041000E">
        <w:rPr>
          <w:rFonts w:ascii="Georgia" w:hAnsi="Georgia" w:cs="Times New Roman"/>
        </w:rPr>
        <w:t xml:space="preserve"> </w:t>
      </w:r>
      <w:r>
        <w:rPr>
          <w:rFonts w:ascii="Georgia" w:hAnsi="Georgia" w:cs="Times New Roman"/>
        </w:rPr>
        <w:t>kao što je</w:t>
      </w:r>
      <w:r w:rsidRPr="0041000E">
        <w:rPr>
          <w:rFonts w:ascii="Georgia" w:hAnsi="Georgia" w:cs="Times New Roman"/>
        </w:rPr>
        <w:t xml:space="preserve"> </w:t>
      </w:r>
      <w:r>
        <w:rPr>
          <w:rFonts w:ascii="Georgia" w:hAnsi="Georgia" w:cs="Times New Roman"/>
        </w:rPr>
        <w:t>Zakon „Kupujmo američko“,</w:t>
      </w:r>
      <w:r w:rsidRPr="0041000E">
        <w:rPr>
          <w:rFonts w:ascii="Georgia" w:hAnsi="Georgia" w:cs="Times New Roman"/>
        </w:rPr>
        <w:t xml:space="preserve"> koji otvoreno daju prednost domaćim ponuditeljima ili se pak propisuje da je jed</w:t>
      </w:r>
      <w:r>
        <w:rPr>
          <w:rFonts w:ascii="Georgia" w:hAnsi="Georgia" w:cs="Times New Roman"/>
        </w:rPr>
        <w:t>a</w:t>
      </w:r>
      <w:r w:rsidRPr="0041000E">
        <w:rPr>
          <w:rFonts w:ascii="Georgia" w:hAnsi="Georgia" w:cs="Times New Roman"/>
        </w:rPr>
        <w:t>n od uvjeta sposobnosti t</w:t>
      </w:r>
      <w:r>
        <w:rPr>
          <w:rFonts w:ascii="Georgia" w:hAnsi="Georgia" w:cs="Times New Roman"/>
        </w:rPr>
        <w:t>aj</w:t>
      </w:r>
      <w:r w:rsidRPr="0041000E">
        <w:rPr>
          <w:rFonts w:ascii="Georgia" w:hAnsi="Georgia" w:cs="Times New Roman"/>
        </w:rPr>
        <w:t xml:space="preserve"> da je društvo registrirano u SAD-u tj. da se radi o domaćoj pravnoj osobi. Osim </w:t>
      </w:r>
      <w:r>
        <w:rPr>
          <w:rFonts w:ascii="Georgia" w:hAnsi="Georgia" w:cs="Times New Roman"/>
        </w:rPr>
        <w:t>izravn</w:t>
      </w:r>
      <w:r w:rsidRPr="0041000E">
        <w:rPr>
          <w:rFonts w:ascii="Georgia" w:hAnsi="Georgia" w:cs="Times New Roman"/>
        </w:rPr>
        <w:t xml:space="preserve">e, tu može biti prisutna i </w:t>
      </w:r>
      <w:r>
        <w:rPr>
          <w:rFonts w:ascii="Georgia" w:hAnsi="Georgia" w:cs="Times New Roman"/>
        </w:rPr>
        <w:t>neizravna</w:t>
      </w:r>
      <w:r w:rsidRPr="0041000E">
        <w:rPr>
          <w:rFonts w:ascii="Georgia" w:hAnsi="Georgia" w:cs="Times New Roman"/>
        </w:rPr>
        <w:t xml:space="preserve"> ili prikrivena diskriminacija putem neke, naoko neutralne mjere</w:t>
      </w:r>
      <w:r>
        <w:rPr>
          <w:rFonts w:ascii="Georgia" w:hAnsi="Georgia" w:cs="Times New Roman"/>
        </w:rPr>
        <w:t xml:space="preserve"> čiji</w:t>
      </w:r>
      <w:r w:rsidRPr="0041000E">
        <w:rPr>
          <w:rFonts w:ascii="Georgia" w:hAnsi="Georgia" w:cs="Times New Roman"/>
        </w:rPr>
        <w:t xml:space="preserve"> cilj </w:t>
      </w:r>
      <w:r>
        <w:rPr>
          <w:rFonts w:ascii="Georgia" w:hAnsi="Georgia" w:cs="Times New Roman"/>
        </w:rPr>
        <w:t>nije</w:t>
      </w:r>
      <w:r w:rsidRPr="0041000E">
        <w:rPr>
          <w:rFonts w:ascii="Georgia" w:hAnsi="Georgia" w:cs="Times New Roman"/>
        </w:rPr>
        <w:t xml:space="preserve"> izravn</w:t>
      </w:r>
      <w:r>
        <w:rPr>
          <w:rFonts w:ascii="Georgia" w:hAnsi="Georgia" w:cs="Times New Roman"/>
        </w:rPr>
        <w:t>a</w:t>
      </w:r>
      <w:r w:rsidRPr="0041000E">
        <w:rPr>
          <w:rFonts w:ascii="Georgia" w:hAnsi="Georgia" w:cs="Times New Roman"/>
        </w:rPr>
        <w:t xml:space="preserve"> diskrimin</w:t>
      </w:r>
      <w:r>
        <w:rPr>
          <w:rFonts w:ascii="Georgia" w:hAnsi="Georgia" w:cs="Times New Roman"/>
        </w:rPr>
        <w:t>acija</w:t>
      </w:r>
      <w:r w:rsidRPr="0041000E">
        <w:rPr>
          <w:rFonts w:ascii="Georgia" w:hAnsi="Georgia" w:cs="Times New Roman"/>
        </w:rPr>
        <w:t xml:space="preserve"> prema zemlji po</w:t>
      </w:r>
      <w:r>
        <w:rPr>
          <w:rFonts w:ascii="Georgia" w:hAnsi="Georgia" w:cs="Times New Roman"/>
        </w:rPr>
        <w:t>d</w:t>
      </w:r>
      <w:r w:rsidRPr="0041000E">
        <w:rPr>
          <w:rFonts w:ascii="Georgia" w:hAnsi="Georgia" w:cs="Times New Roman"/>
        </w:rPr>
        <w:t>rije</w:t>
      </w:r>
      <w:r>
        <w:rPr>
          <w:rFonts w:ascii="Georgia" w:hAnsi="Georgia" w:cs="Times New Roman"/>
        </w:rPr>
        <w:t>t</w:t>
      </w:r>
      <w:r w:rsidRPr="0041000E">
        <w:rPr>
          <w:rFonts w:ascii="Georgia" w:hAnsi="Georgia" w:cs="Times New Roman"/>
        </w:rPr>
        <w:t xml:space="preserve">la, </w:t>
      </w:r>
      <w:r>
        <w:rPr>
          <w:rFonts w:ascii="Georgia" w:hAnsi="Georgia" w:cs="Times New Roman"/>
        </w:rPr>
        <w:t>no koja</w:t>
      </w:r>
      <w:r w:rsidRPr="0041000E">
        <w:rPr>
          <w:rFonts w:ascii="Georgia" w:hAnsi="Georgia" w:cs="Times New Roman"/>
        </w:rPr>
        <w:t xml:space="preserve"> zapravo nameće teže zahtjeve stranim </w:t>
      </w:r>
      <w:r>
        <w:rPr>
          <w:rFonts w:ascii="Georgia" w:hAnsi="Georgia" w:cs="Times New Roman"/>
        </w:rPr>
        <w:t>poduzećima</w:t>
      </w:r>
      <w:r w:rsidRPr="0041000E">
        <w:rPr>
          <w:rFonts w:ascii="Georgia" w:hAnsi="Georgia" w:cs="Times New Roman"/>
        </w:rPr>
        <w:t xml:space="preserve"> nego što to čini u odnosu na domaća </w:t>
      </w:r>
      <w:r>
        <w:rPr>
          <w:rFonts w:ascii="Georgia" w:hAnsi="Georgia" w:cs="Times New Roman"/>
        </w:rPr>
        <w:t>poduzeća</w:t>
      </w:r>
      <w:r w:rsidRPr="0041000E">
        <w:rPr>
          <w:rFonts w:ascii="Georgia" w:hAnsi="Georgia" w:cs="Times New Roman"/>
        </w:rPr>
        <w:t xml:space="preserve"> sudionike postupaka javne nabave. Također se proširivanje tržišta javne nabave veže i </w:t>
      </w:r>
      <w:r>
        <w:rPr>
          <w:rFonts w:ascii="Georgia" w:hAnsi="Georgia" w:cs="Times New Roman"/>
        </w:rPr>
        <w:t>uz</w:t>
      </w:r>
      <w:r w:rsidRPr="0041000E">
        <w:rPr>
          <w:rFonts w:ascii="Georgia" w:hAnsi="Georgia" w:cs="Times New Roman"/>
        </w:rPr>
        <w:t xml:space="preserve"> </w:t>
      </w:r>
      <w:r>
        <w:rPr>
          <w:rFonts w:ascii="Georgia" w:hAnsi="Georgia" w:cs="Times New Roman"/>
        </w:rPr>
        <w:t>načelo</w:t>
      </w:r>
      <w:r w:rsidRPr="0041000E">
        <w:rPr>
          <w:rFonts w:ascii="Georgia" w:hAnsi="Georgia" w:cs="Times New Roman"/>
        </w:rPr>
        <w:t xml:space="preserve"> pristupa tržištu koji</w:t>
      </w:r>
      <w:r>
        <w:rPr>
          <w:rFonts w:ascii="Georgia" w:hAnsi="Georgia" w:cs="Times New Roman"/>
        </w:rPr>
        <w:t>m</w:t>
      </w:r>
      <w:r w:rsidRPr="0041000E">
        <w:rPr>
          <w:rFonts w:ascii="Georgia" w:hAnsi="Georgia" w:cs="Times New Roman"/>
        </w:rPr>
        <w:t xml:space="preserve"> </w:t>
      </w:r>
      <w:r>
        <w:rPr>
          <w:rFonts w:ascii="Georgia" w:hAnsi="Georgia" w:cs="Times New Roman"/>
        </w:rPr>
        <w:t>se</w:t>
      </w:r>
      <w:r w:rsidRPr="0041000E">
        <w:rPr>
          <w:rFonts w:ascii="Georgia" w:hAnsi="Georgia" w:cs="Times New Roman"/>
        </w:rPr>
        <w:t xml:space="preserve"> podrazumijeva odsustvo restriktivnih mjera poput monopola ili dodjele ekskluzivnih prava</w:t>
      </w:r>
      <w:r>
        <w:rPr>
          <w:rFonts w:ascii="Georgia" w:hAnsi="Georgia" w:cs="Times New Roman"/>
        </w:rPr>
        <w:t>,</w:t>
      </w:r>
      <w:r w:rsidRPr="0041000E">
        <w:rPr>
          <w:rFonts w:ascii="Georgia" w:hAnsi="Georgia" w:cs="Times New Roman"/>
        </w:rPr>
        <w:t xml:space="preserve"> pa se o poglavlju javne nabave i pregovora unutar cjeline </w:t>
      </w:r>
      <w:r>
        <w:rPr>
          <w:rFonts w:ascii="Georgia" w:hAnsi="Georgia" w:cs="Times New Roman"/>
        </w:rPr>
        <w:t>„</w:t>
      </w:r>
      <w:r w:rsidRPr="0041000E">
        <w:rPr>
          <w:rFonts w:ascii="Georgia" w:hAnsi="Georgia" w:cs="Times New Roman"/>
        </w:rPr>
        <w:t>Pristup tržištu</w:t>
      </w:r>
      <w:r>
        <w:rPr>
          <w:rFonts w:ascii="Georgia" w:hAnsi="Georgia" w:cs="Times New Roman"/>
        </w:rPr>
        <w:t>”</w:t>
      </w:r>
      <w:r w:rsidRPr="0041000E">
        <w:rPr>
          <w:rFonts w:ascii="Georgia" w:hAnsi="Georgia" w:cs="Times New Roman"/>
        </w:rPr>
        <w:t xml:space="preserve">. </w:t>
      </w:r>
    </w:p>
    <w:p w:rsidR="005F5A83" w:rsidRPr="0041000E" w:rsidRDefault="005F5A83" w:rsidP="005F5A83">
      <w:pPr>
        <w:spacing w:line="360" w:lineRule="auto"/>
        <w:contextualSpacing/>
        <w:rPr>
          <w:rFonts w:ascii="Georgia" w:hAnsi="Georgia" w:cs="Times New Roman"/>
        </w:rPr>
      </w:pPr>
      <w:r w:rsidRPr="0041000E">
        <w:rPr>
          <w:rFonts w:ascii="Georgia" w:hAnsi="Georgia" w:cs="Times New Roman"/>
        </w:rPr>
        <w:t>U posljednj</w:t>
      </w:r>
      <w:r>
        <w:rPr>
          <w:rFonts w:ascii="Georgia" w:hAnsi="Georgia" w:cs="Times New Roman"/>
        </w:rPr>
        <w:t>em</w:t>
      </w:r>
      <w:r w:rsidRPr="0041000E">
        <w:rPr>
          <w:rFonts w:ascii="Georgia" w:hAnsi="Georgia" w:cs="Times New Roman"/>
        </w:rPr>
        <w:t xml:space="preserve"> su </w:t>
      </w:r>
      <w:r>
        <w:rPr>
          <w:rFonts w:ascii="Georgia" w:hAnsi="Georgia" w:cs="Times New Roman"/>
        </w:rPr>
        <w:t>krugu</w:t>
      </w:r>
      <w:r w:rsidRPr="0041000E">
        <w:rPr>
          <w:rFonts w:ascii="Georgia" w:hAnsi="Georgia" w:cs="Times New Roman"/>
        </w:rPr>
        <w:t xml:space="preserve"> pregovora o TTIP-u strane pojasnile svoja stajališta</w:t>
      </w:r>
      <w:r>
        <w:rPr>
          <w:rFonts w:ascii="Georgia" w:hAnsi="Georgia" w:cs="Times New Roman"/>
        </w:rPr>
        <w:t xml:space="preserve"> i</w:t>
      </w:r>
      <w:r w:rsidRPr="0041000E">
        <w:rPr>
          <w:rFonts w:ascii="Georgia" w:hAnsi="Georgia" w:cs="Times New Roman"/>
        </w:rPr>
        <w:t xml:space="preserve"> EU je naglasi</w:t>
      </w:r>
      <w:r>
        <w:rPr>
          <w:rFonts w:ascii="Georgia" w:hAnsi="Georgia" w:cs="Times New Roman"/>
        </w:rPr>
        <w:t>o</w:t>
      </w:r>
      <w:r w:rsidRPr="0041000E">
        <w:rPr>
          <w:rFonts w:ascii="Georgia" w:hAnsi="Georgia" w:cs="Times New Roman"/>
        </w:rPr>
        <w:t xml:space="preserve"> potrebu razmatranja postojećih </w:t>
      </w:r>
      <w:r>
        <w:rPr>
          <w:rFonts w:ascii="Georgia" w:hAnsi="Georgia" w:cs="Times New Roman"/>
        </w:rPr>
        <w:t>ograničenja</w:t>
      </w:r>
      <w:r w:rsidRPr="0041000E">
        <w:rPr>
          <w:rFonts w:ascii="Georgia" w:hAnsi="Georgia" w:cs="Times New Roman"/>
        </w:rPr>
        <w:t xml:space="preserve"> u SAD-u koj</w:t>
      </w:r>
      <w:r>
        <w:rPr>
          <w:rFonts w:ascii="Georgia" w:hAnsi="Georgia" w:cs="Times New Roman"/>
        </w:rPr>
        <w:t>a</w:t>
      </w:r>
      <w:r w:rsidRPr="0041000E">
        <w:rPr>
          <w:rFonts w:ascii="Georgia" w:hAnsi="Georgia" w:cs="Times New Roman"/>
        </w:rPr>
        <w:t xml:space="preserve"> utječu na pristup tržištu ponuditelja</w:t>
      </w:r>
      <w:r>
        <w:rPr>
          <w:rFonts w:ascii="Georgia" w:hAnsi="Georgia" w:cs="Times New Roman"/>
        </w:rPr>
        <w:t xml:space="preserve"> iz EU-a</w:t>
      </w:r>
      <w:r w:rsidRPr="0041000E">
        <w:rPr>
          <w:rFonts w:ascii="Georgia" w:hAnsi="Georgia" w:cs="Times New Roman"/>
        </w:rPr>
        <w:t xml:space="preserve"> te roba, radova i usluga koje oni mogu ponuditi, proširivanj</w:t>
      </w:r>
      <w:r>
        <w:rPr>
          <w:rFonts w:ascii="Georgia" w:hAnsi="Georgia" w:cs="Times New Roman"/>
        </w:rPr>
        <w:t>a</w:t>
      </w:r>
      <w:r w:rsidRPr="0041000E">
        <w:rPr>
          <w:rFonts w:ascii="Georgia" w:hAnsi="Georgia" w:cs="Times New Roman"/>
        </w:rPr>
        <w:t xml:space="preserve"> obveze otvaranja tržišta javne nabave na federalnoj razini i razini država te olakšavanj</w:t>
      </w:r>
      <w:r>
        <w:rPr>
          <w:rFonts w:ascii="Georgia" w:hAnsi="Georgia" w:cs="Times New Roman"/>
        </w:rPr>
        <w:t>a</w:t>
      </w:r>
      <w:r w:rsidRPr="0041000E">
        <w:rPr>
          <w:rFonts w:ascii="Georgia" w:hAnsi="Georgia" w:cs="Times New Roman"/>
        </w:rPr>
        <w:t xml:space="preserve"> pristupa tom tržištu za </w:t>
      </w:r>
      <w:r>
        <w:rPr>
          <w:rFonts w:ascii="Georgia" w:hAnsi="Georgia" w:cs="Times New Roman"/>
        </w:rPr>
        <w:t>MSP-ove</w:t>
      </w:r>
      <w:r w:rsidRPr="0041000E">
        <w:rPr>
          <w:rFonts w:ascii="Georgia" w:hAnsi="Georgia" w:cs="Times New Roman"/>
        </w:rPr>
        <w:t>. Pitanj</w:t>
      </w:r>
      <w:r>
        <w:rPr>
          <w:rFonts w:ascii="Georgia" w:hAnsi="Georgia" w:cs="Times New Roman"/>
        </w:rPr>
        <w:t>e</w:t>
      </w:r>
      <w:r w:rsidRPr="0041000E">
        <w:rPr>
          <w:rFonts w:ascii="Georgia" w:hAnsi="Georgia" w:cs="Times New Roman"/>
        </w:rPr>
        <w:t xml:space="preserve"> financijske potpore domaćim ponuditeljima na infrastrukturnim natječajima koje je u suprotnosti s načelom nacionalnog tretmana, zatim slabe mogućnosti ili čak zabrane sudjelovanja u postupcima javne nabave na razini država te nedostatna mogućnost pristupa informacijama o pojedinim javnim natječajima u SAD-u teme su koje je </w:t>
      </w:r>
      <w:r>
        <w:rPr>
          <w:rFonts w:ascii="Georgia" w:hAnsi="Georgia" w:cs="Times New Roman"/>
        </w:rPr>
        <w:t xml:space="preserve">otvorio </w:t>
      </w:r>
      <w:r w:rsidRPr="0041000E">
        <w:rPr>
          <w:rFonts w:ascii="Georgia" w:hAnsi="Georgia" w:cs="Times New Roman"/>
        </w:rPr>
        <w:t xml:space="preserve">EU. Također </w:t>
      </w:r>
      <w:r>
        <w:rPr>
          <w:rFonts w:ascii="Georgia" w:hAnsi="Georgia" w:cs="Times New Roman"/>
        </w:rPr>
        <w:t xml:space="preserve">je </w:t>
      </w:r>
      <w:r w:rsidRPr="0041000E">
        <w:rPr>
          <w:rFonts w:ascii="Georgia" w:hAnsi="Georgia" w:cs="Times New Roman"/>
        </w:rPr>
        <w:t xml:space="preserve">za EU osobito važno da se, </w:t>
      </w:r>
      <w:r>
        <w:rPr>
          <w:rFonts w:ascii="Georgia" w:hAnsi="Georgia" w:cs="Times New Roman"/>
        </w:rPr>
        <w:t xml:space="preserve"> s</w:t>
      </w:r>
      <w:r w:rsidRPr="0041000E">
        <w:rPr>
          <w:rFonts w:ascii="Georgia" w:hAnsi="Georgia" w:cs="Times New Roman"/>
        </w:rPr>
        <w:t xml:space="preserve"> obzirom na standard postignut </w:t>
      </w:r>
      <w:r>
        <w:rPr>
          <w:rFonts w:ascii="Georgia" w:hAnsi="Georgia" w:cs="Times New Roman"/>
        </w:rPr>
        <w:t xml:space="preserve">njegovim </w:t>
      </w:r>
      <w:r w:rsidRPr="0041000E">
        <w:rPr>
          <w:rFonts w:ascii="Georgia" w:hAnsi="Georgia" w:cs="Times New Roman"/>
        </w:rPr>
        <w:t>zakonodavstvom, u postupcima javne nabave ne zanemaruj</w:t>
      </w:r>
      <w:r>
        <w:rPr>
          <w:rFonts w:ascii="Georgia" w:hAnsi="Georgia" w:cs="Times New Roman"/>
        </w:rPr>
        <w:t>u</w:t>
      </w:r>
      <w:r w:rsidRPr="0041000E">
        <w:rPr>
          <w:rFonts w:ascii="Georgia" w:hAnsi="Georgia" w:cs="Times New Roman"/>
        </w:rPr>
        <w:t xml:space="preserve"> socijalni elementi i elementi zaštite okoliša. U svakom </w:t>
      </w:r>
      <w:r>
        <w:rPr>
          <w:rFonts w:ascii="Georgia" w:hAnsi="Georgia" w:cs="Times New Roman"/>
        </w:rPr>
        <w:t xml:space="preserve">je </w:t>
      </w:r>
      <w:r w:rsidRPr="0041000E">
        <w:rPr>
          <w:rFonts w:ascii="Georgia" w:hAnsi="Georgia" w:cs="Times New Roman"/>
        </w:rPr>
        <w:t>slučaju polazišna osnova za pregovore o TTIP-u standard postignut smjernicama o javnoj nabavi iz revidirane verzije WTO GPA</w:t>
      </w:r>
      <w:r>
        <w:rPr>
          <w:rFonts w:ascii="Georgia" w:hAnsi="Georgia" w:cs="Times New Roman"/>
        </w:rPr>
        <w:t>-a</w:t>
      </w:r>
      <w:r w:rsidRPr="0041000E">
        <w:rPr>
          <w:rFonts w:ascii="Georgia" w:hAnsi="Georgia" w:cs="Times New Roman"/>
        </w:rPr>
        <w:t xml:space="preserve"> iz 2012.g</w:t>
      </w:r>
      <w:r>
        <w:rPr>
          <w:rFonts w:ascii="Georgia" w:hAnsi="Georgia" w:cs="Times New Roman"/>
        </w:rPr>
        <w:t>odine, čije su potpisnice</w:t>
      </w:r>
      <w:r w:rsidRPr="0041000E">
        <w:rPr>
          <w:rFonts w:ascii="Georgia" w:hAnsi="Georgia" w:cs="Times New Roman"/>
        </w:rPr>
        <w:t xml:space="preserve"> obje pregovaračke strane. </w:t>
      </w:r>
      <w:r>
        <w:rPr>
          <w:rFonts w:ascii="Georgia" w:hAnsi="Georgia" w:cs="Times New Roman"/>
        </w:rPr>
        <w:t>Budući da</w:t>
      </w:r>
      <w:r w:rsidRPr="0041000E">
        <w:rPr>
          <w:rFonts w:ascii="Georgia" w:hAnsi="Georgia" w:cs="Times New Roman"/>
        </w:rPr>
        <w:t xml:space="preserve"> se GPA smjernice odnose samo na određena tijela javne vlasti, određene usluge i ugovore iznad određenog praga, EU se zalaže za to da se </w:t>
      </w:r>
      <w:r>
        <w:rPr>
          <w:rFonts w:ascii="Georgia" w:hAnsi="Georgia" w:cs="Times New Roman"/>
        </w:rPr>
        <w:t xml:space="preserve">pregovorima o </w:t>
      </w:r>
      <w:r w:rsidRPr="0041000E">
        <w:rPr>
          <w:rFonts w:ascii="Georgia" w:hAnsi="Georgia" w:cs="Times New Roman"/>
        </w:rPr>
        <w:t>TTIP-</w:t>
      </w:r>
      <w:r>
        <w:rPr>
          <w:rFonts w:ascii="Georgia" w:hAnsi="Georgia" w:cs="Times New Roman"/>
        </w:rPr>
        <w:t>u</w:t>
      </w:r>
      <w:r w:rsidRPr="0041000E">
        <w:rPr>
          <w:rFonts w:ascii="Georgia" w:hAnsi="Georgia" w:cs="Times New Roman"/>
        </w:rPr>
        <w:t xml:space="preserve"> opseg obuhvaćen GPA</w:t>
      </w:r>
      <w:r>
        <w:rPr>
          <w:rFonts w:ascii="Georgia" w:hAnsi="Georgia" w:cs="Times New Roman"/>
        </w:rPr>
        <w:t>-</w:t>
      </w:r>
      <w:r w:rsidRPr="0041000E">
        <w:rPr>
          <w:rFonts w:ascii="Georgia" w:hAnsi="Georgia" w:cs="Times New Roman"/>
        </w:rPr>
        <w:t>om proširi</w:t>
      </w:r>
      <w:r>
        <w:rPr>
          <w:rFonts w:ascii="Georgia" w:hAnsi="Georgia" w:cs="Times New Roman"/>
        </w:rPr>
        <w:t>,</w:t>
      </w:r>
      <w:r w:rsidRPr="0041000E">
        <w:rPr>
          <w:rFonts w:ascii="Georgia" w:hAnsi="Georgia" w:cs="Times New Roman"/>
        </w:rPr>
        <w:t xml:space="preserve"> što predstavlja tzv. GPA plus pristup. Jasno je da EU izrazito zagovora jačanje tržišnog natjecanja. Nadalje, EU je podvrgnu</w:t>
      </w:r>
      <w:r>
        <w:rPr>
          <w:rFonts w:ascii="Georgia" w:hAnsi="Georgia" w:cs="Times New Roman"/>
        </w:rPr>
        <w:t>o</w:t>
      </w:r>
      <w:r w:rsidRPr="0041000E">
        <w:rPr>
          <w:rFonts w:ascii="Georgia" w:hAnsi="Georgia" w:cs="Times New Roman"/>
        </w:rPr>
        <w:t>, između ostalog, režimu GPA</w:t>
      </w:r>
      <w:r>
        <w:rPr>
          <w:rFonts w:ascii="Georgia" w:hAnsi="Georgia" w:cs="Times New Roman"/>
        </w:rPr>
        <w:t>-a</w:t>
      </w:r>
      <w:r w:rsidRPr="0041000E">
        <w:rPr>
          <w:rFonts w:ascii="Georgia" w:hAnsi="Georgia" w:cs="Times New Roman"/>
        </w:rPr>
        <w:t xml:space="preserve"> usluge javnog prijevoza, financijske usluge, telekomunikacijske usluge, kao i usluge </w:t>
      </w:r>
      <w:r>
        <w:rPr>
          <w:rFonts w:ascii="Georgia" w:hAnsi="Georgia" w:cs="Times New Roman"/>
        </w:rPr>
        <w:t>odlaganja</w:t>
      </w:r>
      <w:r w:rsidRPr="0041000E">
        <w:rPr>
          <w:rFonts w:ascii="Georgia" w:hAnsi="Georgia" w:cs="Times New Roman"/>
        </w:rPr>
        <w:t xml:space="preserve"> otpada, pa </w:t>
      </w:r>
      <w:r>
        <w:rPr>
          <w:rFonts w:ascii="Georgia" w:hAnsi="Georgia" w:cs="Times New Roman"/>
        </w:rPr>
        <w:t>se može</w:t>
      </w:r>
      <w:r w:rsidRPr="0041000E">
        <w:rPr>
          <w:rFonts w:ascii="Georgia" w:hAnsi="Georgia" w:cs="Times New Roman"/>
        </w:rPr>
        <w:t xml:space="preserve"> očekivati da će i komunalne usluge biti predmetom uređenja kroz TTIP</w:t>
      </w:r>
      <w:r>
        <w:rPr>
          <w:rFonts w:ascii="Georgia" w:hAnsi="Georgia" w:cs="Times New Roman"/>
        </w:rPr>
        <w:t>,</w:t>
      </w:r>
      <w:r w:rsidRPr="0041000E">
        <w:rPr>
          <w:rFonts w:ascii="Georgia" w:hAnsi="Georgia" w:cs="Times New Roman"/>
        </w:rPr>
        <w:t xml:space="preserve"> odnosno da će se nastojati otvorit</w:t>
      </w:r>
      <w:r>
        <w:rPr>
          <w:rFonts w:ascii="Georgia" w:hAnsi="Georgia" w:cs="Times New Roman"/>
        </w:rPr>
        <w:t>i</w:t>
      </w:r>
      <w:r w:rsidRPr="0041000E">
        <w:rPr>
          <w:rFonts w:ascii="Georgia" w:hAnsi="Georgia" w:cs="Times New Roman"/>
        </w:rPr>
        <w:t xml:space="preserve"> veći pristup tržištu javne nabave za te usluge, osobit</w:t>
      </w:r>
      <w:r>
        <w:rPr>
          <w:rFonts w:ascii="Georgia" w:hAnsi="Georgia" w:cs="Times New Roman"/>
        </w:rPr>
        <w:t>o</w:t>
      </w:r>
      <w:r w:rsidRPr="0041000E">
        <w:rPr>
          <w:rFonts w:ascii="Georgia" w:hAnsi="Georgia" w:cs="Times New Roman"/>
        </w:rPr>
        <w:t xml:space="preserve"> imajući na umu da su obje pregovaračke strane istaknule važnost javno</w:t>
      </w:r>
      <w:r>
        <w:rPr>
          <w:rFonts w:ascii="Georgia" w:hAnsi="Georgia" w:cs="Times New Roman"/>
        </w:rPr>
        <w:t>-</w:t>
      </w:r>
      <w:r w:rsidRPr="0041000E">
        <w:rPr>
          <w:rFonts w:ascii="Georgia" w:hAnsi="Georgia" w:cs="Times New Roman"/>
        </w:rPr>
        <w:t>privatnog partnerstva kod pružanja takvih usluga.</w:t>
      </w:r>
    </w:p>
    <w:p w:rsidR="005F5A83" w:rsidRPr="0041000E" w:rsidRDefault="001A5B27" w:rsidP="005F5A83">
      <w:pPr>
        <w:spacing w:line="360" w:lineRule="auto"/>
        <w:contextualSpacing/>
        <w:rPr>
          <w:rFonts w:ascii="Georgia" w:hAnsi="Georgia" w:cs="Times New Roman"/>
        </w:rPr>
      </w:pPr>
      <w:r>
        <w:rPr>
          <w:rFonts w:ascii="Georgia" w:hAnsi="Georgia" w:cs="Times New Roman"/>
        </w:rPr>
        <w:t xml:space="preserve">TTIP bi mogao u budućnosti </w:t>
      </w:r>
      <w:r w:rsidR="005F5A83" w:rsidRPr="0041000E">
        <w:rPr>
          <w:rFonts w:ascii="Georgia" w:hAnsi="Georgia" w:cs="Times New Roman"/>
        </w:rPr>
        <w:t xml:space="preserve">omogućiti </w:t>
      </w:r>
      <w:r w:rsidR="005F5A83">
        <w:rPr>
          <w:rFonts w:ascii="Georgia" w:hAnsi="Georgia" w:cs="Times New Roman"/>
        </w:rPr>
        <w:t>poduzećima</w:t>
      </w:r>
      <w:r w:rsidR="005F5A83" w:rsidRPr="0041000E">
        <w:rPr>
          <w:rFonts w:ascii="Georgia" w:hAnsi="Georgia" w:cs="Times New Roman"/>
        </w:rPr>
        <w:t xml:space="preserve"> iz EU-a pa tako i iz Hrvatske, bez obzira na veličinu i </w:t>
      </w:r>
      <w:r w:rsidR="005F5A83">
        <w:rPr>
          <w:rFonts w:ascii="Georgia" w:hAnsi="Georgia" w:cs="Times New Roman"/>
        </w:rPr>
        <w:t>djelatnost, odnosno proizvod/uslugu koju prodaju</w:t>
      </w:r>
      <w:r w:rsidR="005F5A83" w:rsidRPr="0041000E">
        <w:rPr>
          <w:rFonts w:ascii="Georgia" w:hAnsi="Georgia" w:cs="Times New Roman"/>
        </w:rPr>
        <w:t>, bolji pristup tržištu javne nabave u SAD-</w:t>
      </w:r>
      <w:r w:rsidR="005F5A83">
        <w:rPr>
          <w:rFonts w:ascii="Georgia" w:hAnsi="Georgia" w:cs="Times New Roman"/>
        </w:rPr>
        <w:t>u</w:t>
      </w:r>
      <w:r w:rsidR="005F5A83" w:rsidRPr="0041000E">
        <w:rPr>
          <w:rFonts w:ascii="Georgia" w:hAnsi="Georgia" w:cs="Times New Roman"/>
        </w:rPr>
        <w:t xml:space="preserve"> na svim razinama. Umjesto dosadašnjeg  prevladavajućeg modela </w:t>
      </w:r>
      <w:r w:rsidR="005F5A83">
        <w:rPr>
          <w:rFonts w:ascii="Georgia" w:hAnsi="Georgia" w:cs="Times New Roman"/>
        </w:rPr>
        <w:t>neizravnog prodiranja</w:t>
      </w:r>
      <w:r w:rsidR="005F5A83" w:rsidRPr="0041000E">
        <w:rPr>
          <w:rFonts w:ascii="Georgia" w:hAnsi="Georgia" w:cs="Times New Roman"/>
        </w:rPr>
        <w:t xml:space="preserve"> na tržište putem stranih ulaganja</w:t>
      </w:r>
      <w:r w:rsidR="005F5A83" w:rsidRPr="0041000E">
        <w:rPr>
          <w:rStyle w:val="FootnoteReference"/>
          <w:rFonts w:ascii="Georgia" w:hAnsi="Georgia" w:cs="Times New Roman"/>
        </w:rPr>
        <w:footnoteReference w:id="43"/>
      </w:r>
      <w:r w:rsidR="005F5A83" w:rsidRPr="0041000E">
        <w:rPr>
          <w:rFonts w:ascii="Georgia" w:hAnsi="Georgia" w:cs="Times New Roman"/>
        </w:rPr>
        <w:t xml:space="preserve"> na ciljano tržište na način da </w:t>
      </w:r>
      <w:r w:rsidR="005F5A83">
        <w:rPr>
          <w:rFonts w:ascii="Georgia" w:hAnsi="Georgia" w:cs="Times New Roman"/>
        </w:rPr>
        <w:t>poduzeće registrirano u EU-u</w:t>
      </w:r>
      <w:r w:rsidR="005F5A83" w:rsidRPr="0041000E">
        <w:rPr>
          <w:rFonts w:ascii="Georgia" w:hAnsi="Georgia" w:cs="Times New Roman"/>
        </w:rPr>
        <w:t xml:space="preserve"> osnuje društvo kćer u SAD</w:t>
      </w:r>
      <w:r w:rsidR="005F5A83">
        <w:rPr>
          <w:rFonts w:ascii="Georgia" w:hAnsi="Georgia" w:cs="Times New Roman"/>
        </w:rPr>
        <w:t>-</w:t>
      </w:r>
      <w:r w:rsidR="005F5A83" w:rsidRPr="0041000E">
        <w:rPr>
          <w:rFonts w:ascii="Georgia" w:hAnsi="Georgia" w:cs="Times New Roman"/>
        </w:rPr>
        <w:t xml:space="preserve"> te kao domaće </w:t>
      </w:r>
      <w:r w:rsidR="005F5A83">
        <w:rPr>
          <w:rFonts w:ascii="Georgia" w:hAnsi="Georgia" w:cs="Times New Roman"/>
        </w:rPr>
        <w:t>poduzeće</w:t>
      </w:r>
      <w:r w:rsidR="005F5A83" w:rsidRPr="0041000E">
        <w:rPr>
          <w:rFonts w:ascii="Georgia" w:hAnsi="Georgia" w:cs="Times New Roman"/>
        </w:rPr>
        <w:t xml:space="preserve"> sudjeluj</w:t>
      </w:r>
      <w:r w:rsidR="005F5A83">
        <w:rPr>
          <w:rFonts w:ascii="Georgia" w:hAnsi="Georgia" w:cs="Times New Roman"/>
        </w:rPr>
        <w:t>e</w:t>
      </w:r>
      <w:r w:rsidR="005F5A83" w:rsidRPr="0041000E">
        <w:rPr>
          <w:rFonts w:ascii="Georgia" w:hAnsi="Georgia" w:cs="Times New Roman"/>
        </w:rPr>
        <w:t xml:space="preserve"> u postupcima javne nabave i tako </w:t>
      </w:r>
      <w:r w:rsidR="005F5A83" w:rsidRPr="00274F35">
        <w:rPr>
          <w:rFonts w:ascii="Georgia" w:hAnsi="Georgia" w:cs="Times New Roman"/>
          <w:i/>
        </w:rPr>
        <w:t>de facto</w:t>
      </w:r>
      <w:r w:rsidR="005F5A83" w:rsidRPr="0041000E">
        <w:rPr>
          <w:rFonts w:ascii="Georgia" w:hAnsi="Georgia" w:cs="Times New Roman"/>
        </w:rPr>
        <w:t xml:space="preserve"> zaobilazi prepreke za sudjelovanjem na njemu , TTIP bi omogući</w:t>
      </w:r>
      <w:r w:rsidR="005F5A83">
        <w:rPr>
          <w:rFonts w:ascii="Georgia" w:hAnsi="Georgia" w:cs="Times New Roman"/>
        </w:rPr>
        <w:t>o</w:t>
      </w:r>
      <w:r w:rsidR="005F5A83" w:rsidRPr="0041000E">
        <w:rPr>
          <w:rFonts w:ascii="Georgia" w:hAnsi="Georgia" w:cs="Times New Roman"/>
        </w:rPr>
        <w:t xml:space="preserve"> </w:t>
      </w:r>
      <w:r w:rsidR="005F5A83">
        <w:rPr>
          <w:rFonts w:ascii="Georgia" w:hAnsi="Georgia" w:cs="Times New Roman"/>
        </w:rPr>
        <w:t>poduzećima</w:t>
      </w:r>
      <w:r w:rsidR="005F5A83" w:rsidRPr="0041000E">
        <w:rPr>
          <w:rFonts w:ascii="Georgia" w:hAnsi="Georgia" w:cs="Times New Roman"/>
        </w:rPr>
        <w:t xml:space="preserve"> iz EU</w:t>
      </w:r>
      <w:r w:rsidR="005F5A83">
        <w:rPr>
          <w:rFonts w:ascii="Georgia" w:hAnsi="Georgia" w:cs="Times New Roman"/>
        </w:rPr>
        <w:t>-a</w:t>
      </w:r>
      <w:r w:rsidR="005F5A83" w:rsidRPr="0041000E">
        <w:rPr>
          <w:rFonts w:ascii="Georgia" w:hAnsi="Georgia" w:cs="Times New Roman"/>
        </w:rPr>
        <w:t xml:space="preserve">, a osobito </w:t>
      </w:r>
      <w:r w:rsidR="005F5A83">
        <w:rPr>
          <w:rFonts w:ascii="Georgia" w:hAnsi="Georgia" w:cs="Times New Roman"/>
        </w:rPr>
        <w:t>MSP-ovima,</w:t>
      </w:r>
      <w:r w:rsidR="005F5A83" w:rsidRPr="0041000E">
        <w:rPr>
          <w:rFonts w:ascii="Georgia" w:hAnsi="Georgia" w:cs="Times New Roman"/>
        </w:rPr>
        <w:t xml:space="preserve"> za koje osnivanje povezanih društava kćeri nije ekonomski </w:t>
      </w:r>
      <w:r w:rsidR="005F5A83">
        <w:rPr>
          <w:rFonts w:ascii="Georgia" w:hAnsi="Georgia" w:cs="Times New Roman"/>
        </w:rPr>
        <w:t>privlačna mogućnost,</w:t>
      </w:r>
      <w:r w:rsidR="005F5A83" w:rsidRPr="0041000E">
        <w:rPr>
          <w:rFonts w:ascii="Georgia" w:hAnsi="Georgia" w:cs="Times New Roman"/>
        </w:rPr>
        <w:t xml:space="preserve"> da izravno sudjeluju na natječajima za javne ugovore u SAD-u ravnopravno s domaćim društvima. Na taj bi se način </w:t>
      </w:r>
      <w:r w:rsidR="005F5A83">
        <w:rPr>
          <w:rFonts w:ascii="Georgia" w:hAnsi="Georgia" w:cs="Times New Roman"/>
        </w:rPr>
        <w:t>MSP-ovi</w:t>
      </w:r>
      <w:r w:rsidR="005F5A83" w:rsidRPr="0041000E">
        <w:rPr>
          <w:rFonts w:ascii="Georgia" w:hAnsi="Georgia" w:cs="Times New Roman"/>
        </w:rPr>
        <w:t xml:space="preserve"> natjecali za veći udio u proizvodima i uslugama koje kupuju tijela javne vlasti u SAD-u na nacionalnoj, državnoj i lokalnoj razini te sudjelova</w:t>
      </w:r>
      <w:r w:rsidR="005F5A83">
        <w:rPr>
          <w:rFonts w:ascii="Georgia" w:hAnsi="Georgia" w:cs="Times New Roman"/>
        </w:rPr>
        <w:t>l</w:t>
      </w:r>
      <w:r w:rsidR="005F5A83" w:rsidRPr="0041000E">
        <w:rPr>
          <w:rFonts w:ascii="Georgia" w:hAnsi="Georgia" w:cs="Times New Roman"/>
        </w:rPr>
        <w:t xml:space="preserve">i u tržišnom natjecanju s </w:t>
      </w:r>
      <w:r w:rsidR="005F5A83">
        <w:rPr>
          <w:rFonts w:ascii="Georgia" w:hAnsi="Georgia" w:cs="Times New Roman"/>
        </w:rPr>
        <w:t>poduzećim</w:t>
      </w:r>
      <w:r w:rsidR="005F5A83" w:rsidRPr="0041000E">
        <w:rPr>
          <w:rFonts w:ascii="Georgia" w:hAnsi="Georgia" w:cs="Times New Roman"/>
        </w:rPr>
        <w:t>a iz SAD-a pod istim uvjetima. Cilj TTIP-a je</w:t>
      </w:r>
      <w:r w:rsidR="005F5A83">
        <w:rPr>
          <w:rFonts w:ascii="Georgia" w:hAnsi="Georgia" w:cs="Times New Roman"/>
        </w:rPr>
        <w:t>st</w:t>
      </w:r>
      <w:r w:rsidR="005F5A83" w:rsidRPr="0041000E">
        <w:rPr>
          <w:rFonts w:ascii="Georgia" w:hAnsi="Georgia" w:cs="Times New Roman"/>
        </w:rPr>
        <w:t xml:space="preserve"> ukloniti preostale prepreke i osigurati da se trgovačka društva iz SAD-a i EU</w:t>
      </w:r>
      <w:r w:rsidR="005F5A83">
        <w:rPr>
          <w:rFonts w:ascii="Georgia" w:hAnsi="Georgia" w:cs="Times New Roman"/>
        </w:rPr>
        <w:t>-a</w:t>
      </w:r>
      <w:r w:rsidR="005F5A83" w:rsidRPr="0041000E">
        <w:rPr>
          <w:rFonts w:ascii="Georgia" w:hAnsi="Georgia" w:cs="Times New Roman"/>
        </w:rPr>
        <w:t xml:space="preserve"> natječu za javne ugovore u postupcima javne nabave pod istim uvjetima na oba tržišta. Procjene i ekonomske analize ukazuju na to bi TTIP mogao smanjiti prepreke pristupu tržištima javne nabave 25</w:t>
      </w:r>
      <w:r w:rsidR="005F5A83">
        <w:rPr>
          <w:rFonts w:ascii="Georgia" w:hAnsi="Georgia" w:cs="Times New Roman"/>
        </w:rPr>
        <w:t>%</w:t>
      </w:r>
      <w:r w:rsidR="005F5A83" w:rsidRPr="0041000E">
        <w:rPr>
          <w:rFonts w:ascii="Georgia" w:hAnsi="Georgia" w:cs="Times New Roman"/>
        </w:rPr>
        <w:t xml:space="preserve"> do 50</w:t>
      </w:r>
      <w:r w:rsidR="005F5A83">
        <w:rPr>
          <w:rFonts w:ascii="Georgia" w:hAnsi="Georgia" w:cs="Times New Roman"/>
        </w:rPr>
        <w:t>%</w:t>
      </w:r>
      <w:r w:rsidR="005F5A83" w:rsidRPr="0041000E">
        <w:rPr>
          <w:rFonts w:ascii="Georgia" w:hAnsi="Georgia" w:cs="Times New Roman"/>
        </w:rPr>
        <w:t xml:space="preserve"> u najboljem slučaju .</w:t>
      </w:r>
      <w:r w:rsidR="005F5A83" w:rsidRPr="0041000E">
        <w:rPr>
          <w:rStyle w:val="FootnoteReference"/>
          <w:rFonts w:ascii="Georgia" w:hAnsi="Georgia" w:cs="Times New Roman"/>
        </w:rPr>
        <w:footnoteReference w:id="44"/>
      </w:r>
      <w:r w:rsidR="005F5A83" w:rsidRPr="0041000E">
        <w:rPr>
          <w:rFonts w:ascii="Georgia" w:hAnsi="Georgia" w:cs="Times New Roman"/>
        </w:rPr>
        <w:t xml:space="preserve"> </w:t>
      </w:r>
      <w:r w:rsidR="005F5A83">
        <w:rPr>
          <w:rFonts w:ascii="Georgia" w:hAnsi="Georgia" w:cs="Times New Roman"/>
        </w:rPr>
        <w:t>Javnim naručiteljima</w:t>
      </w:r>
      <w:r w:rsidR="005F5A83" w:rsidRPr="0041000E">
        <w:rPr>
          <w:rFonts w:ascii="Georgia" w:hAnsi="Georgia" w:cs="Times New Roman"/>
        </w:rPr>
        <w:t xml:space="preserve"> </w:t>
      </w:r>
      <w:r w:rsidR="005F5A83">
        <w:rPr>
          <w:rFonts w:ascii="Georgia" w:hAnsi="Georgia" w:cs="Times New Roman"/>
        </w:rPr>
        <w:t>t</w:t>
      </w:r>
      <w:r w:rsidR="005F5A83" w:rsidRPr="0041000E">
        <w:rPr>
          <w:rFonts w:ascii="Georgia" w:hAnsi="Georgia" w:cs="Times New Roman"/>
        </w:rPr>
        <w:t>ak</w:t>
      </w:r>
      <w:r w:rsidR="005F5A83">
        <w:rPr>
          <w:rFonts w:ascii="Georgia" w:hAnsi="Georgia" w:cs="Times New Roman"/>
        </w:rPr>
        <w:t>a</w:t>
      </w:r>
      <w:r w:rsidR="005F5A83" w:rsidRPr="0041000E">
        <w:rPr>
          <w:rFonts w:ascii="Georgia" w:hAnsi="Georgia" w:cs="Times New Roman"/>
        </w:rPr>
        <w:t xml:space="preserve">v razvoj svakako donosi mogućnost ostvarenja bolje vrijednosti za novac poreznih obveznika, veći izbor, veću </w:t>
      </w:r>
      <w:r w:rsidR="005F5A83">
        <w:rPr>
          <w:rFonts w:ascii="Georgia" w:hAnsi="Georgia" w:cs="Times New Roman"/>
        </w:rPr>
        <w:t>učinkovitost</w:t>
      </w:r>
      <w:r w:rsidR="005F5A83" w:rsidRPr="0041000E">
        <w:rPr>
          <w:rFonts w:ascii="Georgia" w:hAnsi="Georgia" w:cs="Times New Roman"/>
        </w:rPr>
        <w:t xml:space="preserve"> u poslovanju te dobro upravljanje postupkom javne nabave. </w:t>
      </w:r>
      <w:r w:rsidR="005F5A83">
        <w:rPr>
          <w:rFonts w:ascii="Georgia" w:hAnsi="Georgia" w:cs="Times New Roman"/>
        </w:rPr>
        <w:t>N</w:t>
      </w:r>
      <w:r w:rsidR="005F5A83" w:rsidRPr="0041000E">
        <w:rPr>
          <w:rFonts w:ascii="Georgia" w:hAnsi="Georgia" w:cs="Times New Roman"/>
        </w:rPr>
        <w:t>atjecatelj</w:t>
      </w:r>
      <w:r w:rsidR="005F5A83">
        <w:rPr>
          <w:rFonts w:ascii="Georgia" w:hAnsi="Georgia" w:cs="Times New Roman"/>
        </w:rPr>
        <w:t>ima</w:t>
      </w:r>
      <w:r w:rsidR="005F5A83" w:rsidRPr="0041000E">
        <w:rPr>
          <w:rFonts w:ascii="Georgia" w:hAnsi="Georgia" w:cs="Times New Roman"/>
        </w:rPr>
        <w:t xml:space="preserve"> </w:t>
      </w:r>
      <w:r w:rsidR="005F5A83">
        <w:rPr>
          <w:rFonts w:ascii="Georgia" w:hAnsi="Georgia" w:cs="Times New Roman"/>
        </w:rPr>
        <w:t>t</w:t>
      </w:r>
      <w:r w:rsidR="005F5A83" w:rsidRPr="0041000E">
        <w:rPr>
          <w:rFonts w:ascii="Georgia" w:hAnsi="Georgia" w:cs="Times New Roman"/>
        </w:rPr>
        <w:t>akva liberalizacija može dovesti do povećane potražnje za proizvodima ili uslugama koje nude, stvoriti priliku za rast te sačuvati postojeća i stvoriti nova radn</w:t>
      </w:r>
      <w:r w:rsidR="005F5A83">
        <w:rPr>
          <w:rFonts w:ascii="Georgia" w:hAnsi="Georgia" w:cs="Times New Roman"/>
        </w:rPr>
        <w:t>a</w:t>
      </w:r>
      <w:r w:rsidR="005F5A83" w:rsidRPr="0041000E">
        <w:rPr>
          <w:rFonts w:ascii="Georgia" w:hAnsi="Georgia" w:cs="Times New Roman"/>
        </w:rPr>
        <w:t xml:space="preserve"> mjesta. Tržišta javne nabave počivala bi na načelima transparentnosti i nediskriminacije na kojima se temelji zakonodavn</w:t>
      </w:r>
      <w:r w:rsidR="005F5A83">
        <w:rPr>
          <w:rFonts w:ascii="Georgia" w:hAnsi="Georgia" w:cs="Times New Roman"/>
        </w:rPr>
        <w:t>i</w:t>
      </w:r>
      <w:r w:rsidR="005F5A83" w:rsidRPr="0041000E">
        <w:rPr>
          <w:rFonts w:ascii="Georgia" w:hAnsi="Georgia" w:cs="Times New Roman"/>
        </w:rPr>
        <w:t xml:space="preserve"> okvir</w:t>
      </w:r>
      <w:r w:rsidR="005F5A83">
        <w:rPr>
          <w:rFonts w:ascii="Georgia" w:hAnsi="Georgia" w:cs="Times New Roman"/>
        </w:rPr>
        <w:t xml:space="preserve"> EU-a</w:t>
      </w:r>
      <w:r w:rsidR="005F5A83" w:rsidRPr="0041000E">
        <w:rPr>
          <w:rFonts w:ascii="Georgia" w:hAnsi="Georgia" w:cs="Times New Roman"/>
        </w:rPr>
        <w:t xml:space="preserve"> za javnu nabavu </w:t>
      </w:r>
      <w:r w:rsidR="005F5A83">
        <w:rPr>
          <w:rFonts w:ascii="Georgia" w:hAnsi="Georgia" w:cs="Times New Roman"/>
        </w:rPr>
        <w:t>koji je</w:t>
      </w:r>
      <w:r w:rsidR="005F5A83" w:rsidRPr="0041000E">
        <w:rPr>
          <w:rFonts w:ascii="Georgia" w:hAnsi="Georgia" w:cs="Times New Roman"/>
        </w:rPr>
        <w:t xml:space="preserve"> sada unaprijeđen novim direktivama. Bitno je ipak naglasiti da TTIP neće imati utjecaja na mogućnost odabira koje tijela javne vlasti </w:t>
      </w:r>
      <w:r w:rsidR="005F5A83">
        <w:rPr>
          <w:rFonts w:ascii="Georgia" w:hAnsi="Georgia" w:cs="Times New Roman"/>
        </w:rPr>
        <w:t xml:space="preserve">imaju </w:t>
      </w:r>
      <w:r w:rsidR="005F5A83" w:rsidRPr="0041000E">
        <w:rPr>
          <w:rFonts w:ascii="Georgia" w:hAnsi="Georgia" w:cs="Times New Roman"/>
        </w:rPr>
        <w:t>u pogledu izbora između eksternalizacije javnih usluga ili pružanj</w:t>
      </w:r>
      <w:r w:rsidR="005F5A83">
        <w:rPr>
          <w:rFonts w:ascii="Georgia" w:hAnsi="Georgia" w:cs="Times New Roman"/>
        </w:rPr>
        <w:t>a</w:t>
      </w:r>
      <w:r w:rsidR="005F5A83" w:rsidRPr="0041000E">
        <w:rPr>
          <w:rFonts w:ascii="Georgia" w:hAnsi="Georgia" w:cs="Times New Roman"/>
        </w:rPr>
        <w:t xml:space="preserve"> tih usluga unutar javnog sektora</w:t>
      </w:r>
      <w:r w:rsidR="005F5A83">
        <w:rPr>
          <w:rFonts w:ascii="Georgia" w:hAnsi="Georgia" w:cs="Times New Roman"/>
        </w:rPr>
        <w:t>,</w:t>
      </w:r>
      <w:r w:rsidR="005F5A83" w:rsidRPr="0041000E">
        <w:rPr>
          <w:rFonts w:ascii="Georgia" w:hAnsi="Georgia" w:cs="Times New Roman"/>
        </w:rPr>
        <w:t xml:space="preserve"> kao i mogućnost davanja prednosti nabavi roba, usluga i radova koji prom</w:t>
      </w:r>
      <w:r w:rsidR="005F5A83">
        <w:rPr>
          <w:rFonts w:ascii="Georgia" w:hAnsi="Georgia" w:cs="Times New Roman"/>
        </w:rPr>
        <w:t>ič</w:t>
      </w:r>
      <w:r w:rsidR="005F5A83" w:rsidRPr="0041000E">
        <w:rPr>
          <w:rFonts w:ascii="Georgia" w:hAnsi="Georgia" w:cs="Times New Roman"/>
        </w:rPr>
        <w:t>u socioekološke kriterije nabave poput zdravlja i dobrobiti ljudi, zaštite okoliša, društvenog napre</w:t>
      </w:r>
      <w:r w:rsidR="005F5A83">
        <w:rPr>
          <w:rFonts w:ascii="Georgia" w:hAnsi="Georgia" w:cs="Times New Roman"/>
        </w:rPr>
        <w:t>t</w:t>
      </w:r>
      <w:r w:rsidR="005F5A83" w:rsidRPr="0041000E">
        <w:rPr>
          <w:rFonts w:ascii="Georgia" w:hAnsi="Georgia" w:cs="Times New Roman"/>
        </w:rPr>
        <w:t>k</w:t>
      </w:r>
      <w:r w:rsidR="005F5A83">
        <w:rPr>
          <w:rFonts w:ascii="Georgia" w:hAnsi="Georgia" w:cs="Times New Roman"/>
        </w:rPr>
        <w:t>a</w:t>
      </w:r>
      <w:r w:rsidR="005F5A83" w:rsidRPr="0041000E">
        <w:rPr>
          <w:rFonts w:ascii="Georgia" w:hAnsi="Georgia" w:cs="Times New Roman"/>
        </w:rPr>
        <w:t xml:space="preserve"> i provođenje prava zaposlenika na radnom mjestu.</w:t>
      </w:r>
    </w:p>
    <w:p w:rsidR="005F5A83" w:rsidRPr="0041000E" w:rsidRDefault="005F5A83" w:rsidP="005F5A83">
      <w:pPr>
        <w:spacing w:line="360" w:lineRule="auto"/>
        <w:contextualSpacing/>
        <w:jc w:val="both"/>
        <w:rPr>
          <w:rFonts w:ascii="Georgia" w:hAnsi="Georgia" w:cs="Times New Roman"/>
        </w:rPr>
      </w:pPr>
      <w:r w:rsidRPr="0041000E">
        <w:rPr>
          <w:rFonts w:ascii="Georgia" w:hAnsi="Georgia" w:cs="Times New Roman"/>
        </w:rPr>
        <w:t>U ožujku 2014. godine stupile su na snagu tri nove direktive koj</w:t>
      </w:r>
      <w:r>
        <w:rPr>
          <w:rFonts w:ascii="Georgia" w:hAnsi="Georgia" w:cs="Times New Roman"/>
        </w:rPr>
        <w:t>ima se uređuje</w:t>
      </w:r>
      <w:r w:rsidRPr="0041000E">
        <w:rPr>
          <w:rFonts w:ascii="Georgia" w:hAnsi="Georgia" w:cs="Times New Roman"/>
        </w:rPr>
        <w:t xml:space="preserve"> područje javne nabave</w:t>
      </w:r>
      <w:r>
        <w:rPr>
          <w:rFonts w:ascii="Georgia" w:hAnsi="Georgia" w:cs="Times New Roman"/>
        </w:rPr>
        <w:t>:</w:t>
      </w:r>
      <w:r w:rsidRPr="0041000E">
        <w:rPr>
          <w:rFonts w:ascii="Georgia" w:hAnsi="Georgia" w:cs="Times New Roman"/>
        </w:rPr>
        <w:t xml:space="preserve"> Direktiva 2014/23/EU Europskog parlamenta i Vijeća od 26. veljače 2014. o dodjeli ugovora o koncesiji, Direktiva 2014/24/EU Europskog parlamenta i Vijeća od 26. veljače 2014. o javnoj nabavi i o stavljanju izvan snage Direktive 2004/18/EZ, te Direktiva 2014/25/EU Europskog parlamenta i Vijeća od 26. veljače 2014. o nabavi subjekata koji djeluju u sektoru vodnog gospodarstva, energetskom i prometnom sektoru te sektoru poštanskih usluga i stavljanju izvan snage Direktive 2004/17/EZ</w:t>
      </w:r>
      <w:r>
        <w:rPr>
          <w:rFonts w:ascii="Georgia" w:hAnsi="Georgia" w:cs="Times New Roman"/>
        </w:rPr>
        <w:t>.</w:t>
      </w:r>
      <w:r w:rsidRPr="0041000E">
        <w:rPr>
          <w:rFonts w:ascii="Georgia" w:hAnsi="Georgia" w:cs="Times New Roman"/>
        </w:rPr>
        <w:t xml:space="preserve"> Novim </w:t>
      </w:r>
      <w:r>
        <w:rPr>
          <w:rFonts w:ascii="Georgia" w:hAnsi="Georgia" w:cs="Times New Roman"/>
        </w:rPr>
        <w:t>je d</w:t>
      </w:r>
      <w:r w:rsidRPr="0041000E">
        <w:rPr>
          <w:rFonts w:ascii="Georgia" w:hAnsi="Georgia" w:cs="Times New Roman"/>
        </w:rPr>
        <w:t xml:space="preserve">irektivama postupak javne nabave na razini Europske unije temeljito izmijenjen i moderniziran, a države članice moraju ih </w:t>
      </w:r>
      <w:r>
        <w:rPr>
          <w:rFonts w:ascii="Georgia" w:hAnsi="Georgia" w:cs="Times New Roman"/>
        </w:rPr>
        <w:t>provesti</w:t>
      </w:r>
      <w:r w:rsidRPr="0041000E">
        <w:rPr>
          <w:rFonts w:ascii="Georgia" w:hAnsi="Georgia" w:cs="Times New Roman"/>
        </w:rPr>
        <w:t xml:space="preserve"> do travnja 2016. godine. Hrvatska je upravo u procesu transponiranja nove Direktive o javnoj nabavi u lokalno zakonodavstvo i očekuje se da će novi zakon biti donesen  u roku određenom samom Direktivom. S takvim novi</w:t>
      </w:r>
      <w:r>
        <w:rPr>
          <w:rFonts w:ascii="Georgia" w:hAnsi="Georgia" w:cs="Times New Roman"/>
        </w:rPr>
        <w:t>m</w:t>
      </w:r>
      <w:r w:rsidRPr="0041000E">
        <w:rPr>
          <w:rFonts w:ascii="Georgia" w:hAnsi="Georgia" w:cs="Times New Roman"/>
        </w:rPr>
        <w:t xml:space="preserve"> zakonodavnim okvirom kojim su dodatno ojačana načela tržišnog natjecanja, transparentnosti te nediskriminatornosti Hrvatska bi,</w:t>
      </w:r>
      <w:r>
        <w:rPr>
          <w:rFonts w:ascii="Georgia" w:hAnsi="Georgia" w:cs="Times New Roman"/>
        </w:rPr>
        <w:t xml:space="preserve"> </w:t>
      </w:r>
      <w:r w:rsidRPr="0041000E">
        <w:rPr>
          <w:rFonts w:ascii="Georgia" w:hAnsi="Georgia" w:cs="Times New Roman"/>
        </w:rPr>
        <w:t>kao i druge članice EU</w:t>
      </w:r>
      <w:r>
        <w:rPr>
          <w:rFonts w:ascii="Georgia" w:hAnsi="Georgia" w:cs="Times New Roman"/>
        </w:rPr>
        <w:t>-a</w:t>
      </w:r>
      <w:r w:rsidRPr="0041000E">
        <w:rPr>
          <w:rFonts w:ascii="Georgia" w:hAnsi="Georgia" w:cs="Times New Roman"/>
        </w:rPr>
        <w:t xml:space="preserve"> bila spremna za otvaranje svog tržišta javne nabave ponuditeljima iz SAD-a, osobito za usluge i radove koje malo tržište ne može lokalno pribaviti. S druge strane, hrvatska </w:t>
      </w:r>
      <w:r>
        <w:rPr>
          <w:rFonts w:ascii="Georgia" w:hAnsi="Georgia" w:cs="Times New Roman"/>
        </w:rPr>
        <w:t>poduzeća</w:t>
      </w:r>
      <w:r w:rsidRPr="0041000E">
        <w:rPr>
          <w:rFonts w:ascii="Georgia" w:hAnsi="Georgia" w:cs="Times New Roman"/>
        </w:rPr>
        <w:t xml:space="preserve">, </w:t>
      </w:r>
      <w:r>
        <w:rPr>
          <w:rFonts w:ascii="Georgia" w:hAnsi="Georgia" w:cs="Times New Roman"/>
        </w:rPr>
        <w:t>a</w:t>
      </w:r>
      <w:r w:rsidRPr="0041000E">
        <w:rPr>
          <w:rFonts w:ascii="Georgia" w:hAnsi="Georgia" w:cs="Times New Roman"/>
        </w:rPr>
        <w:t>ko budu dovoljno konkurent</w:t>
      </w:r>
      <w:r>
        <w:rPr>
          <w:rFonts w:ascii="Georgia" w:hAnsi="Georgia" w:cs="Times New Roman"/>
        </w:rPr>
        <w:t>n</w:t>
      </w:r>
      <w:r w:rsidRPr="0041000E">
        <w:rPr>
          <w:rFonts w:ascii="Georgia" w:hAnsi="Georgia" w:cs="Times New Roman"/>
        </w:rPr>
        <w:t>a, mogla bi sudjelovati na natječajima u SAD-u pod uvjetima iz TTIP-a</w:t>
      </w:r>
      <w:r>
        <w:rPr>
          <w:rFonts w:ascii="Georgia" w:hAnsi="Georgia" w:cs="Times New Roman"/>
        </w:rPr>
        <w:t>.</w:t>
      </w:r>
      <w:r w:rsidRPr="0041000E">
        <w:rPr>
          <w:rFonts w:ascii="Georgia" w:hAnsi="Georgia" w:cs="Times New Roman"/>
        </w:rPr>
        <w:t xml:space="preserve"> </w:t>
      </w:r>
      <w:r>
        <w:rPr>
          <w:rFonts w:ascii="Georgia" w:hAnsi="Georgia" w:cs="Times New Roman"/>
        </w:rPr>
        <w:t>S</w:t>
      </w:r>
      <w:r w:rsidRPr="0041000E">
        <w:rPr>
          <w:rFonts w:ascii="Georgia" w:hAnsi="Georgia" w:cs="Times New Roman"/>
        </w:rPr>
        <w:t xml:space="preserve">amo je pitanje </w:t>
      </w:r>
      <w:r>
        <w:rPr>
          <w:rFonts w:ascii="Georgia" w:hAnsi="Georgia" w:cs="Times New Roman"/>
        </w:rPr>
        <w:t>na koji način</w:t>
      </w:r>
      <w:r w:rsidRPr="0041000E">
        <w:rPr>
          <w:rFonts w:ascii="Georgia" w:hAnsi="Georgia" w:cs="Times New Roman"/>
        </w:rPr>
        <w:t xml:space="preserve"> otvaranje javne nabave na malom tržištu poput Hrvatske uskladiti s drugim elementima kojima bi se privuklo američke ponuditelje da im javni ugovori u Hrvatskoj budu </w:t>
      </w:r>
      <w:r>
        <w:rPr>
          <w:rFonts w:ascii="Georgia" w:hAnsi="Georgia" w:cs="Times New Roman"/>
        </w:rPr>
        <w:t>privlačni</w:t>
      </w:r>
      <w:r w:rsidRPr="0041000E">
        <w:rPr>
          <w:rFonts w:ascii="Georgia" w:hAnsi="Georgia" w:cs="Times New Roman"/>
        </w:rPr>
        <w:t xml:space="preserve"> i ekonomski isplativi u usporedbi s tržištima većih i ekonomski snažnijih članica EU-a.</w:t>
      </w:r>
    </w:p>
    <w:p w:rsidR="00966E55" w:rsidRDefault="00966E55">
      <w:pPr>
        <w:rPr>
          <w:rFonts w:ascii="Georgia" w:hAnsi="Georgia" w:cs="Times New Roman"/>
        </w:rPr>
      </w:pPr>
      <w:r>
        <w:rPr>
          <w:rFonts w:ascii="Georgia" w:hAnsi="Georgia" w:cs="Times New Roman"/>
        </w:rPr>
        <w:br w:type="page"/>
      </w:r>
    </w:p>
    <w:p w:rsidR="0080519C" w:rsidRPr="00966E55" w:rsidRDefault="00966E55" w:rsidP="00966E55">
      <w:pPr>
        <w:pStyle w:val="Heading2"/>
        <w:rPr>
          <w:rFonts w:ascii="Georgia" w:hAnsi="Georgia"/>
          <w:b w:val="0"/>
          <w:sz w:val="24"/>
          <w:szCs w:val="24"/>
        </w:rPr>
      </w:pPr>
      <w:bookmarkStart w:id="11" w:name="_Toc445728592"/>
      <w:r w:rsidRPr="00966E55">
        <w:rPr>
          <w:rFonts w:ascii="Georgia" w:hAnsi="Georgia"/>
          <w:b w:val="0"/>
          <w:color w:val="auto"/>
          <w:sz w:val="24"/>
          <w:szCs w:val="24"/>
        </w:rPr>
        <w:t>3.4. Analiza utjecaja TTIP-a na održivi razvoj</w:t>
      </w:r>
      <w:bookmarkEnd w:id="11"/>
    </w:p>
    <w:p w:rsidR="00966E55" w:rsidRPr="0041000E" w:rsidRDefault="00966E55" w:rsidP="0041000E">
      <w:pPr>
        <w:spacing w:line="360" w:lineRule="auto"/>
        <w:contextualSpacing/>
        <w:jc w:val="both"/>
        <w:rPr>
          <w:rFonts w:ascii="Georgia" w:hAnsi="Georgia" w:cs="Times New Roman"/>
        </w:rPr>
      </w:pPr>
    </w:p>
    <w:p w:rsidR="003D4C8F" w:rsidRPr="0041000E" w:rsidRDefault="00966E55" w:rsidP="0041000E">
      <w:pPr>
        <w:spacing w:line="360" w:lineRule="auto"/>
        <w:contextualSpacing/>
        <w:jc w:val="both"/>
        <w:rPr>
          <w:rFonts w:ascii="Georgia" w:hAnsi="Georgia" w:cs="Times New Roman"/>
        </w:rPr>
      </w:pPr>
      <w:r>
        <w:rPr>
          <w:rFonts w:ascii="Georgia" w:hAnsi="Georgia" w:cs="Times New Roman"/>
        </w:rPr>
        <w:t>3.4.1</w:t>
      </w:r>
      <w:r w:rsidR="003D4C8F" w:rsidRPr="0041000E">
        <w:rPr>
          <w:rFonts w:ascii="Georgia" w:hAnsi="Georgia" w:cs="Times New Roman"/>
        </w:rPr>
        <w:t>. Utjecaj TTIP-a na mala i srednja poduzeća</w:t>
      </w:r>
    </w:p>
    <w:p w:rsidR="004438EB" w:rsidRPr="0041000E" w:rsidRDefault="004438EB" w:rsidP="0041000E">
      <w:pPr>
        <w:spacing w:line="360" w:lineRule="auto"/>
        <w:contextualSpacing/>
        <w:jc w:val="both"/>
        <w:rPr>
          <w:rFonts w:ascii="Georgia" w:hAnsi="Georgia" w:cs="Times New Roman"/>
        </w:rPr>
      </w:pPr>
      <w:r w:rsidRPr="0041000E">
        <w:rPr>
          <w:rFonts w:ascii="Georgia" w:hAnsi="Georgia" w:cs="Times New Roman"/>
        </w:rPr>
        <w:t xml:space="preserve">Mala i srednja poduzeća </w:t>
      </w:r>
      <w:r w:rsidR="00DF6E74">
        <w:rPr>
          <w:rFonts w:ascii="Georgia" w:hAnsi="Georgia" w:cs="Times New Roman"/>
        </w:rPr>
        <w:t>(</w:t>
      </w:r>
      <w:r w:rsidR="008627CD">
        <w:rPr>
          <w:rFonts w:ascii="Georgia" w:hAnsi="Georgia" w:cs="Times New Roman"/>
        </w:rPr>
        <w:t>MSP</w:t>
      </w:r>
      <w:r w:rsidR="00DF6E74">
        <w:rPr>
          <w:rFonts w:ascii="Georgia" w:hAnsi="Georgia" w:cs="Times New Roman"/>
        </w:rPr>
        <w:t>)</w:t>
      </w:r>
      <w:r w:rsidR="00DF6E74">
        <w:rPr>
          <w:rStyle w:val="FootnoteReference"/>
          <w:rFonts w:ascii="Georgia" w:hAnsi="Georgia" w:cs="Times New Roman"/>
        </w:rPr>
        <w:t xml:space="preserve"> </w:t>
      </w:r>
      <w:r w:rsidRPr="0041000E">
        <w:rPr>
          <w:rFonts w:ascii="Georgia" w:hAnsi="Georgia" w:cs="Times New Roman"/>
        </w:rPr>
        <w:t>prema TEC</w:t>
      </w:r>
      <w:r w:rsidR="009B2AAC">
        <w:rPr>
          <w:rFonts w:ascii="Georgia" w:hAnsi="Georgia" w:cs="Times New Roman"/>
        </w:rPr>
        <w:t>-u</w:t>
      </w:r>
      <w:r w:rsidRPr="0041000E">
        <w:rPr>
          <w:rFonts w:ascii="Georgia" w:hAnsi="Georgia" w:cs="Times New Roman"/>
        </w:rPr>
        <w:t xml:space="preserve"> počinju zauzimati značajan udio u ukupnom izvozu EU28 </w:t>
      </w:r>
      <w:r w:rsidR="009B2AAC">
        <w:rPr>
          <w:rFonts w:ascii="Georgia" w:hAnsi="Georgia" w:cs="Times New Roman"/>
        </w:rPr>
        <w:t>u</w:t>
      </w:r>
      <w:r w:rsidR="009B2AAC" w:rsidRPr="0041000E">
        <w:rPr>
          <w:rFonts w:ascii="Georgia" w:hAnsi="Georgia" w:cs="Times New Roman"/>
        </w:rPr>
        <w:t xml:space="preserve"> </w:t>
      </w:r>
      <w:r w:rsidRPr="0041000E">
        <w:rPr>
          <w:rFonts w:ascii="Georgia" w:hAnsi="Georgia" w:cs="Times New Roman"/>
        </w:rPr>
        <w:t>SAD</w:t>
      </w:r>
      <w:r w:rsidR="003E6F0F" w:rsidRPr="0041000E">
        <w:rPr>
          <w:rFonts w:ascii="Georgia" w:hAnsi="Georgia" w:cs="Times New Roman"/>
        </w:rPr>
        <w:t xml:space="preserve"> </w:t>
      </w:r>
      <w:r w:rsidRPr="0041000E">
        <w:rPr>
          <w:rFonts w:ascii="Georgia" w:hAnsi="Georgia" w:cs="Times New Roman"/>
        </w:rPr>
        <w:t>(28</w:t>
      </w:r>
      <w:r w:rsidR="00EC0CE5">
        <w:rPr>
          <w:rFonts w:ascii="Georgia" w:hAnsi="Georgia" w:cs="Times New Roman"/>
        </w:rPr>
        <w:t>%</w:t>
      </w:r>
      <w:r w:rsidRPr="0041000E">
        <w:rPr>
          <w:rFonts w:ascii="Georgia" w:hAnsi="Georgia" w:cs="Times New Roman"/>
        </w:rPr>
        <w:t xml:space="preserve"> u 2012. godini)</w:t>
      </w:r>
      <w:r w:rsidR="009B2AAC">
        <w:rPr>
          <w:rFonts w:ascii="Georgia" w:hAnsi="Georgia" w:cs="Times New Roman"/>
        </w:rPr>
        <w:t>, pri čemu</w:t>
      </w:r>
      <w:r w:rsidRPr="0041000E">
        <w:rPr>
          <w:rFonts w:ascii="Georgia" w:hAnsi="Georgia" w:cs="Times New Roman"/>
        </w:rPr>
        <w:t xml:space="preserve"> mala </w:t>
      </w:r>
      <w:r w:rsidR="009B2AAC">
        <w:rPr>
          <w:rFonts w:ascii="Georgia" w:hAnsi="Georgia" w:cs="Times New Roman"/>
        </w:rPr>
        <w:t xml:space="preserve">poduzeća </w:t>
      </w:r>
      <w:r w:rsidRPr="0041000E">
        <w:rPr>
          <w:rFonts w:ascii="Georgia" w:hAnsi="Georgia" w:cs="Times New Roman"/>
        </w:rPr>
        <w:t>i mikropoduzeća (0-49 zaposlenika) čine 12</w:t>
      </w:r>
      <w:r w:rsidR="00EC0CE5">
        <w:rPr>
          <w:rFonts w:ascii="Georgia" w:hAnsi="Georgia" w:cs="Times New Roman"/>
        </w:rPr>
        <w:t>%</w:t>
      </w:r>
      <w:r w:rsidRPr="0041000E">
        <w:rPr>
          <w:rFonts w:ascii="Georgia" w:hAnsi="Georgia" w:cs="Times New Roman"/>
        </w:rPr>
        <w:t>, a srednja poduzeća (49-249 zaposlenika) 16</w:t>
      </w:r>
      <w:r w:rsidR="00EC0CE5">
        <w:rPr>
          <w:rFonts w:ascii="Georgia" w:hAnsi="Georgia" w:cs="Times New Roman"/>
        </w:rPr>
        <w:t>%</w:t>
      </w:r>
      <w:r w:rsidRPr="0041000E">
        <w:rPr>
          <w:rFonts w:ascii="Georgia" w:hAnsi="Georgia" w:cs="Times New Roman"/>
        </w:rPr>
        <w:t xml:space="preserve"> u ukupnom izvozu članica EU28 </w:t>
      </w:r>
      <w:r w:rsidR="009B2AAC">
        <w:rPr>
          <w:rFonts w:ascii="Georgia" w:hAnsi="Georgia" w:cs="Times New Roman"/>
        </w:rPr>
        <w:t>u</w:t>
      </w:r>
      <w:r w:rsidR="009B2AAC" w:rsidRPr="0041000E">
        <w:rPr>
          <w:rFonts w:ascii="Georgia" w:hAnsi="Georgia" w:cs="Times New Roman"/>
        </w:rPr>
        <w:t xml:space="preserve"> </w:t>
      </w:r>
      <w:r w:rsidRPr="0041000E">
        <w:rPr>
          <w:rFonts w:ascii="Georgia" w:hAnsi="Georgia" w:cs="Times New Roman"/>
        </w:rPr>
        <w:t>SAD u 2012. godini.</w:t>
      </w:r>
    </w:p>
    <w:p w:rsidR="0080519C" w:rsidRDefault="004438EB" w:rsidP="0041000E">
      <w:pPr>
        <w:spacing w:line="360" w:lineRule="auto"/>
        <w:contextualSpacing/>
        <w:jc w:val="both"/>
        <w:rPr>
          <w:rFonts w:ascii="Georgia" w:hAnsi="Georgia" w:cs="Times New Roman"/>
        </w:rPr>
      </w:pPr>
      <w:r w:rsidRPr="0041000E">
        <w:rPr>
          <w:rFonts w:ascii="Georgia" w:hAnsi="Georgia" w:cs="Times New Roman"/>
        </w:rPr>
        <w:t xml:space="preserve">Prema izvješću Europske komisije </w:t>
      </w:r>
      <w:r w:rsidRPr="00274F35">
        <w:rPr>
          <w:rFonts w:ascii="Georgia" w:hAnsi="Georgia" w:cs="Times New Roman"/>
          <w:i/>
        </w:rPr>
        <w:t>Small and Medium Sized Enterprises and the Transantlantic Trade and Investment Partnership</w:t>
      </w:r>
      <w:r w:rsidRPr="0041000E">
        <w:rPr>
          <w:rFonts w:ascii="Georgia" w:hAnsi="Georgia" w:cs="Times New Roman"/>
        </w:rPr>
        <w:t xml:space="preserve"> (2014</w:t>
      </w:r>
      <w:r w:rsidR="009B2AAC">
        <w:rPr>
          <w:rFonts w:ascii="Georgia" w:hAnsi="Georgia" w:cs="Times New Roman"/>
        </w:rPr>
        <w:t>.</w:t>
      </w:r>
      <w:r w:rsidRPr="0041000E">
        <w:rPr>
          <w:rFonts w:ascii="Georgia" w:hAnsi="Georgia" w:cs="Times New Roman"/>
        </w:rPr>
        <w:t>) mala i srednja poduzeća u EU</w:t>
      </w:r>
      <w:r w:rsidR="009B2AAC">
        <w:rPr>
          <w:rFonts w:ascii="Georgia" w:hAnsi="Georgia" w:cs="Times New Roman"/>
        </w:rPr>
        <w:t>-u</w:t>
      </w:r>
      <w:r w:rsidRPr="0041000E">
        <w:rPr>
          <w:rFonts w:ascii="Georgia" w:hAnsi="Georgia" w:cs="Times New Roman"/>
        </w:rPr>
        <w:t xml:space="preserve"> iz sljedećih prerađivačkih industrija najviše sudjeluju u izvozu </w:t>
      </w:r>
      <w:r w:rsidR="009B2AAC">
        <w:rPr>
          <w:rFonts w:ascii="Georgia" w:hAnsi="Georgia" w:cs="Times New Roman"/>
        </w:rPr>
        <w:t>u</w:t>
      </w:r>
      <w:r w:rsidR="009B2AAC" w:rsidRPr="0041000E">
        <w:rPr>
          <w:rFonts w:ascii="Georgia" w:hAnsi="Georgia" w:cs="Times New Roman"/>
        </w:rPr>
        <w:t xml:space="preserve"> </w:t>
      </w:r>
      <w:r w:rsidRPr="0041000E">
        <w:rPr>
          <w:rFonts w:ascii="Georgia" w:hAnsi="Georgia" w:cs="Times New Roman"/>
        </w:rPr>
        <w:t>SAD:</w:t>
      </w:r>
    </w:p>
    <w:p w:rsidR="000E3179" w:rsidRPr="0041000E" w:rsidRDefault="000E3179" w:rsidP="0041000E">
      <w:pPr>
        <w:spacing w:line="360" w:lineRule="auto"/>
        <w:contextualSpacing/>
        <w:jc w:val="both"/>
        <w:rPr>
          <w:rFonts w:ascii="Georgia" w:hAnsi="Georgia" w:cs="Times New Roman"/>
        </w:rPr>
      </w:pPr>
    </w:p>
    <w:p w:rsidR="003E6F0F" w:rsidRPr="0041000E" w:rsidRDefault="00966E55" w:rsidP="0041000E">
      <w:pPr>
        <w:spacing w:line="360" w:lineRule="auto"/>
        <w:contextualSpacing/>
        <w:jc w:val="both"/>
        <w:rPr>
          <w:rFonts w:ascii="Georgia" w:hAnsi="Georgia" w:cs="Times New Roman"/>
        </w:rPr>
      </w:pPr>
      <w:r>
        <w:rPr>
          <w:rFonts w:ascii="Georgia" w:hAnsi="Georgia" w:cs="Times New Roman"/>
        </w:rPr>
        <w:t>Tablica 3.4.1</w:t>
      </w:r>
      <w:r w:rsidR="003E6F0F" w:rsidRPr="0041000E">
        <w:rPr>
          <w:rFonts w:ascii="Georgia" w:hAnsi="Georgia" w:cs="Times New Roman"/>
        </w:rPr>
        <w:t>.1.</w:t>
      </w:r>
    </w:p>
    <w:tbl>
      <w:tblPr>
        <w:tblStyle w:val="TableGrid"/>
        <w:tblW w:w="0" w:type="auto"/>
        <w:tblLook w:val="0460" w:firstRow="1" w:lastRow="1" w:firstColumn="0" w:lastColumn="0" w:noHBand="0" w:noVBand="1"/>
      </w:tblPr>
      <w:tblGrid>
        <w:gridCol w:w="4666"/>
        <w:gridCol w:w="3964"/>
      </w:tblGrid>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Sektor – C Prerađivačka industrija</w:t>
            </w:r>
          </w:p>
        </w:tc>
        <w:tc>
          <w:tcPr>
            <w:tcW w:w="3964" w:type="dxa"/>
          </w:tcPr>
          <w:p w:rsidR="004438EB" w:rsidRPr="0041000E" w:rsidRDefault="004438EB" w:rsidP="00B7381D">
            <w:pPr>
              <w:spacing w:line="360" w:lineRule="auto"/>
              <w:contextualSpacing/>
              <w:jc w:val="both"/>
              <w:rPr>
                <w:rFonts w:ascii="Georgia" w:hAnsi="Georgia"/>
              </w:rPr>
            </w:pPr>
            <w:r w:rsidRPr="0041000E">
              <w:rPr>
                <w:rFonts w:ascii="Georgia" w:hAnsi="Georgia"/>
              </w:rPr>
              <w:t>Udio MSP-</w:t>
            </w:r>
            <w:r w:rsidR="00B7381D">
              <w:rPr>
                <w:rFonts w:ascii="Georgia" w:hAnsi="Georgia"/>
              </w:rPr>
              <w:t>ov</w:t>
            </w:r>
            <w:r w:rsidRPr="0041000E">
              <w:rPr>
                <w:rFonts w:ascii="Georgia" w:hAnsi="Georgia"/>
              </w:rPr>
              <w:t xml:space="preserve">a </w:t>
            </w:r>
            <w:r w:rsidR="00B7381D">
              <w:rPr>
                <w:rFonts w:ascii="Georgia" w:hAnsi="Georgia"/>
              </w:rPr>
              <w:t xml:space="preserve">iz EU-a </w:t>
            </w:r>
            <w:r w:rsidRPr="0041000E">
              <w:rPr>
                <w:rFonts w:ascii="Georgia" w:hAnsi="Georgia"/>
              </w:rPr>
              <w:t xml:space="preserve">u ukupnom izvozu EU28 </w:t>
            </w:r>
            <w:r w:rsidR="00B7381D">
              <w:rPr>
                <w:rFonts w:ascii="Georgia" w:hAnsi="Georgia"/>
              </w:rPr>
              <w:t>u</w:t>
            </w:r>
            <w:r w:rsidR="00B7381D" w:rsidRPr="0041000E">
              <w:rPr>
                <w:rFonts w:ascii="Georgia" w:hAnsi="Georgia"/>
              </w:rPr>
              <w:t xml:space="preserve"> </w:t>
            </w:r>
            <w:r w:rsidRPr="0041000E">
              <w:rPr>
                <w:rFonts w:ascii="Georgia" w:hAnsi="Georgia"/>
              </w:rPr>
              <w:t>SAD</w:t>
            </w:r>
            <w:r w:rsidR="00B7381D">
              <w:rPr>
                <w:rFonts w:ascii="Georgia" w:hAnsi="Georgia"/>
              </w:rPr>
              <w:t xml:space="preserve"> </w:t>
            </w:r>
            <w:r w:rsidRPr="0041000E">
              <w:rPr>
                <w:rFonts w:ascii="Georgia" w:hAnsi="Georgia"/>
              </w:rPr>
              <w:t>u</w:t>
            </w:r>
            <w:r w:rsidR="00B7381D">
              <w:rPr>
                <w:rFonts w:ascii="Georgia" w:hAnsi="Georgia"/>
              </w:rPr>
              <w:t xml:space="preserve"> %</w:t>
            </w:r>
            <w:r w:rsidRPr="0041000E">
              <w:rPr>
                <w:rFonts w:ascii="Georgia" w:hAnsi="Georgia"/>
              </w:rPr>
              <w:t xml:space="preserve"> (2012.) </w:t>
            </w:r>
          </w:p>
        </w:tc>
      </w:tr>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Proizvodnja prehrambenih proizvoda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51,8</w:t>
            </w:r>
            <w:r w:rsidR="00EC0CE5">
              <w:rPr>
                <w:rFonts w:ascii="Georgia" w:hAnsi="Georgia"/>
              </w:rPr>
              <w:t>%</w:t>
            </w:r>
          </w:p>
        </w:tc>
      </w:tr>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Proizvodnja pića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39,3</w:t>
            </w:r>
            <w:r w:rsidR="00EC0CE5">
              <w:rPr>
                <w:rFonts w:ascii="Georgia" w:hAnsi="Georgia"/>
              </w:rPr>
              <w:t>%</w:t>
            </w:r>
          </w:p>
        </w:tc>
      </w:tr>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Proizvodnja tekstila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61,2</w:t>
            </w:r>
            <w:r w:rsidR="00EC0CE5">
              <w:rPr>
                <w:rFonts w:ascii="Georgia" w:hAnsi="Georgia"/>
              </w:rPr>
              <w:t>%</w:t>
            </w:r>
          </w:p>
        </w:tc>
      </w:tr>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Tiskanje i umnožavanje snimljenih zapisa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61,9</w:t>
            </w:r>
            <w:r w:rsidR="00EC0CE5">
              <w:rPr>
                <w:rFonts w:ascii="Georgia" w:hAnsi="Georgia"/>
              </w:rPr>
              <w:t>%</w:t>
            </w:r>
          </w:p>
        </w:tc>
      </w:tr>
      <w:tr w:rsidR="004438EB" w:rsidRPr="0041000E" w:rsidTr="0072478F">
        <w:tc>
          <w:tcPr>
            <w:tcW w:w="4666" w:type="dxa"/>
          </w:tcPr>
          <w:p w:rsidR="004438EB" w:rsidRPr="0041000E" w:rsidRDefault="004438EB" w:rsidP="00B7381D">
            <w:pPr>
              <w:spacing w:line="360" w:lineRule="auto"/>
              <w:contextualSpacing/>
              <w:jc w:val="both"/>
              <w:rPr>
                <w:rFonts w:ascii="Georgia" w:hAnsi="Georgia"/>
              </w:rPr>
            </w:pPr>
            <w:r w:rsidRPr="0041000E">
              <w:rPr>
                <w:rFonts w:ascii="Georgia" w:hAnsi="Georgia"/>
              </w:rPr>
              <w:t xml:space="preserve">Proizvodnja kemikalija </w:t>
            </w:r>
            <w:r w:rsidR="00B7381D">
              <w:rPr>
                <w:rFonts w:ascii="Georgia" w:hAnsi="Georgia"/>
              </w:rPr>
              <w:t>i</w:t>
            </w:r>
            <w:r w:rsidR="00B7381D" w:rsidRPr="0041000E">
              <w:rPr>
                <w:rFonts w:ascii="Georgia" w:hAnsi="Georgia"/>
              </w:rPr>
              <w:t xml:space="preserve"> </w:t>
            </w:r>
            <w:r w:rsidRPr="0041000E">
              <w:rPr>
                <w:rFonts w:ascii="Georgia" w:hAnsi="Georgia"/>
              </w:rPr>
              <w:t>kemijskih proizvoda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31,6</w:t>
            </w:r>
            <w:r w:rsidR="00EC0CE5">
              <w:rPr>
                <w:rFonts w:ascii="Georgia" w:hAnsi="Georgia"/>
              </w:rPr>
              <w:t>%</w:t>
            </w:r>
          </w:p>
        </w:tc>
      </w:tr>
      <w:tr w:rsidR="004438EB" w:rsidRPr="0041000E" w:rsidTr="0072478F">
        <w:tc>
          <w:tcPr>
            <w:tcW w:w="4666" w:type="dxa"/>
          </w:tcPr>
          <w:p w:rsidR="004438EB" w:rsidRPr="0041000E" w:rsidRDefault="004438EB" w:rsidP="00B7381D">
            <w:pPr>
              <w:spacing w:line="360" w:lineRule="auto"/>
              <w:contextualSpacing/>
              <w:jc w:val="both"/>
              <w:rPr>
                <w:rFonts w:ascii="Georgia" w:hAnsi="Georgia"/>
              </w:rPr>
            </w:pPr>
            <w:r w:rsidRPr="0041000E">
              <w:rPr>
                <w:rFonts w:ascii="Georgia" w:hAnsi="Georgia"/>
              </w:rPr>
              <w:t xml:space="preserve">Proizvodnja osnovnih farmaceutskih proizvoda </w:t>
            </w:r>
            <w:r w:rsidR="00B7381D">
              <w:rPr>
                <w:rFonts w:ascii="Georgia" w:hAnsi="Georgia"/>
              </w:rPr>
              <w:t>i</w:t>
            </w:r>
            <w:r w:rsidR="00B7381D" w:rsidRPr="0041000E">
              <w:rPr>
                <w:rFonts w:ascii="Georgia" w:hAnsi="Georgia"/>
              </w:rPr>
              <w:t xml:space="preserve"> </w:t>
            </w:r>
            <w:r w:rsidRPr="0041000E">
              <w:rPr>
                <w:rFonts w:ascii="Georgia" w:hAnsi="Georgia"/>
              </w:rPr>
              <w:t>farmaceutskih pripravaka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17,6</w:t>
            </w:r>
            <w:r w:rsidR="00EC0CE5">
              <w:rPr>
                <w:rFonts w:ascii="Georgia" w:hAnsi="Georgia"/>
              </w:rPr>
              <w:t>%</w:t>
            </w:r>
          </w:p>
        </w:tc>
      </w:tr>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Proizvodnja ostalih nemetalnih mineralnih proizvoda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40</w:t>
            </w:r>
            <w:r w:rsidR="00EC0CE5">
              <w:rPr>
                <w:rFonts w:ascii="Georgia" w:hAnsi="Georgia"/>
              </w:rPr>
              <w:t>%</w:t>
            </w:r>
          </w:p>
        </w:tc>
      </w:tr>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Proizvodnja gotovih metalnih proizvoda, osim strojeva i opreme</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51,3</w:t>
            </w:r>
            <w:r w:rsidR="00EC0CE5">
              <w:rPr>
                <w:rFonts w:ascii="Georgia" w:hAnsi="Georgia"/>
              </w:rPr>
              <w:t>%</w:t>
            </w:r>
          </w:p>
        </w:tc>
      </w:tr>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Proizvodnja strojeva i uređaja, d. n.</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28,7</w:t>
            </w:r>
            <w:r w:rsidR="00EC0CE5">
              <w:rPr>
                <w:rFonts w:ascii="Georgia" w:hAnsi="Georgia"/>
              </w:rPr>
              <w:t>%</w:t>
            </w:r>
          </w:p>
        </w:tc>
      </w:tr>
      <w:tr w:rsidR="004438EB" w:rsidRPr="0041000E" w:rsidTr="0072478F">
        <w:tc>
          <w:tcPr>
            <w:tcW w:w="4666" w:type="dxa"/>
          </w:tcPr>
          <w:p w:rsidR="004438EB" w:rsidRPr="0041000E" w:rsidRDefault="004438EB" w:rsidP="0041000E">
            <w:pPr>
              <w:spacing w:line="360" w:lineRule="auto"/>
              <w:contextualSpacing/>
              <w:jc w:val="both"/>
              <w:rPr>
                <w:rFonts w:ascii="Georgia" w:hAnsi="Georgia"/>
              </w:rPr>
            </w:pPr>
            <w:r w:rsidRPr="0041000E">
              <w:rPr>
                <w:rFonts w:ascii="Georgia" w:hAnsi="Georgia"/>
              </w:rPr>
              <w:t>Ostala prerađivačka industrija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53,3/</w:t>
            </w:r>
          </w:p>
        </w:tc>
      </w:tr>
      <w:tr w:rsidR="004438EB" w:rsidRPr="0041000E" w:rsidTr="0072478F">
        <w:tc>
          <w:tcPr>
            <w:tcW w:w="4666" w:type="dxa"/>
          </w:tcPr>
          <w:p w:rsidR="004438EB" w:rsidRPr="0041000E" w:rsidRDefault="004438EB" w:rsidP="00B7381D">
            <w:pPr>
              <w:spacing w:line="360" w:lineRule="auto"/>
              <w:contextualSpacing/>
              <w:jc w:val="both"/>
              <w:rPr>
                <w:rFonts w:ascii="Georgia" w:hAnsi="Georgia"/>
              </w:rPr>
            </w:pPr>
            <w:r w:rsidRPr="0041000E">
              <w:rPr>
                <w:rFonts w:ascii="Georgia" w:hAnsi="Georgia"/>
              </w:rPr>
              <w:t>Ukupan udio MSP-</w:t>
            </w:r>
            <w:r w:rsidR="00B7381D">
              <w:rPr>
                <w:rFonts w:ascii="Georgia" w:hAnsi="Georgia"/>
              </w:rPr>
              <w:t>ov</w:t>
            </w:r>
            <w:r w:rsidRPr="0041000E">
              <w:rPr>
                <w:rFonts w:ascii="Georgia" w:hAnsi="Georgia"/>
              </w:rPr>
              <w:t>a u izvozu EU</w:t>
            </w:r>
            <w:r w:rsidR="00B7381D">
              <w:rPr>
                <w:rFonts w:ascii="Georgia" w:hAnsi="Georgia"/>
              </w:rPr>
              <w:t>-a</w:t>
            </w:r>
            <w:r w:rsidRPr="0041000E">
              <w:rPr>
                <w:rFonts w:ascii="Georgia" w:hAnsi="Georgia"/>
              </w:rPr>
              <w:t xml:space="preserve"> </w:t>
            </w:r>
            <w:r w:rsidR="00B7381D">
              <w:rPr>
                <w:rFonts w:ascii="Georgia" w:hAnsi="Georgia"/>
              </w:rPr>
              <w:t>u</w:t>
            </w:r>
            <w:r w:rsidR="00B7381D" w:rsidRPr="0041000E">
              <w:rPr>
                <w:rFonts w:ascii="Georgia" w:hAnsi="Georgia"/>
              </w:rPr>
              <w:t xml:space="preserve"> </w:t>
            </w:r>
            <w:r w:rsidRPr="0041000E">
              <w:rPr>
                <w:rFonts w:ascii="Georgia" w:hAnsi="Georgia"/>
              </w:rPr>
              <w:t>SAD (2012. godina)</w:t>
            </w:r>
          </w:p>
        </w:tc>
        <w:tc>
          <w:tcPr>
            <w:tcW w:w="3964" w:type="dxa"/>
          </w:tcPr>
          <w:p w:rsidR="004438EB" w:rsidRPr="0041000E" w:rsidRDefault="004438EB" w:rsidP="0041000E">
            <w:pPr>
              <w:spacing w:line="360" w:lineRule="auto"/>
              <w:contextualSpacing/>
              <w:jc w:val="both"/>
              <w:rPr>
                <w:rFonts w:ascii="Georgia" w:hAnsi="Georgia"/>
              </w:rPr>
            </w:pPr>
            <w:r w:rsidRPr="0041000E">
              <w:rPr>
                <w:rFonts w:ascii="Georgia" w:hAnsi="Georgia"/>
              </w:rPr>
              <w:t>149 667 poduzeća</w:t>
            </w:r>
          </w:p>
          <w:p w:rsidR="004438EB" w:rsidRPr="0041000E" w:rsidRDefault="004438EB" w:rsidP="0041000E">
            <w:pPr>
              <w:spacing w:line="360" w:lineRule="auto"/>
              <w:contextualSpacing/>
              <w:jc w:val="both"/>
              <w:rPr>
                <w:rFonts w:ascii="Georgia" w:hAnsi="Georgia"/>
              </w:rPr>
            </w:pPr>
            <w:r w:rsidRPr="0041000E">
              <w:rPr>
                <w:rFonts w:ascii="Georgia" w:hAnsi="Georgia"/>
              </w:rPr>
              <w:t>76,715,000</w:t>
            </w:r>
            <w:r w:rsidR="00B7381D">
              <w:rPr>
                <w:rFonts w:ascii="Georgia" w:hAnsi="Georgia"/>
              </w:rPr>
              <w:t>.</w:t>
            </w:r>
            <w:r w:rsidRPr="0041000E">
              <w:rPr>
                <w:rFonts w:ascii="Georgia" w:hAnsi="Georgia"/>
              </w:rPr>
              <w:t>000</w:t>
            </w:r>
            <w:r w:rsidR="00B7381D">
              <w:rPr>
                <w:rFonts w:ascii="Georgia" w:hAnsi="Georgia"/>
              </w:rPr>
              <w:t>,</w:t>
            </w:r>
            <w:r w:rsidRPr="0041000E">
              <w:rPr>
                <w:rFonts w:ascii="Georgia" w:hAnsi="Georgia"/>
              </w:rPr>
              <w:t xml:space="preserve">00 </w:t>
            </w:r>
            <w:r w:rsidR="00B7381D">
              <w:rPr>
                <w:rFonts w:ascii="Georgia" w:hAnsi="Georgia"/>
              </w:rPr>
              <w:t>e</w:t>
            </w:r>
            <w:r w:rsidR="00B7381D" w:rsidRPr="0041000E">
              <w:rPr>
                <w:rFonts w:ascii="Georgia" w:hAnsi="Georgia"/>
              </w:rPr>
              <w:t>ura</w:t>
            </w:r>
          </w:p>
          <w:p w:rsidR="004438EB" w:rsidRPr="0041000E" w:rsidRDefault="004438EB" w:rsidP="00B7381D">
            <w:pPr>
              <w:spacing w:line="360" w:lineRule="auto"/>
              <w:contextualSpacing/>
              <w:jc w:val="both"/>
              <w:rPr>
                <w:rFonts w:ascii="Georgia" w:hAnsi="Georgia"/>
              </w:rPr>
            </w:pPr>
            <w:r w:rsidRPr="0041000E">
              <w:rPr>
                <w:rFonts w:ascii="Georgia" w:hAnsi="Georgia"/>
              </w:rPr>
              <w:t>27</w:t>
            </w:r>
            <w:r w:rsidR="00B7381D">
              <w:rPr>
                <w:rFonts w:ascii="Georgia" w:hAnsi="Georgia"/>
              </w:rPr>
              <w:t>,</w:t>
            </w:r>
            <w:r w:rsidRPr="0041000E">
              <w:rPr>
                <w:rFonts w:ascii="Georgia" w:hAnsi="Georgia"/>
              </w:rPr>
              <w:t>7</w:t>
            </w:r>
            <w:r w:rsidR="00EC0CE5">
              <w:rPr>
                <w:rFonts w:ascii="Georgia" w:hAnsi="Georgia"/>
              </w:rPr>
              <w:t>%</w:t>
            </w:r>
          </w:p>
        </w:tc>
      </w:tr>
    </w:tbl>
    <w:p w:rsidR="00DF6E74" w:rsidRDefault="00DF6E74" w:rsidP="0041000E">
      <w:pPr>
        <w:spacing w:line="360" w:lineRule="auto"/>
        <w:contextualSpacing/>
        <w:jc w:val="both"/>
        <w:rPr>
          <w:rStyle w:val="Emphasis"/>
          <w:rFonts w:ascii="Georgia" w:hAnsi="Georgia" w:cs="Times New Roman"/>
        </w:rPr>
      </w:pPr>
    </w:p>
    <w:p w:rsidR="004438EB" w:rsidRPr="0041000E" w:rsidRDefault="004438EB" w:rsidP="0041000E">
      <w:pPr>
        <w:spacing w:line="360" w:lineRule="auto"/>
        <w:contextualSpacing/>
        <w:jc w:val="both"/>
        <w:rPr>
          <w:rFonts w:ascii="Georgia" w:hAnsi="Georgia" w:cs="Times New Roman"/>
        </w:rPr>
      </w:pPr>
      <w:r w:rsidRPr="0041000E">
        <w:rPr>
          <w:rFonts w:ascii="Georgia" w:hAnsi="Georgia" w:cs="Times New Roman"/>
        </w:rPr>
        <w:t xml:space="preserve">Izvoz u sektorima Proizvodnja koksa i rafiniranih naftnih proizvoda, Proizvodnja motornih vozila, prikolica i poluprikolica i Proizvodnja ostalih prijevoznih sredstava pretežito </w:t>
      </w:r>
      <w:r w:rsidR="000446CD">
        <w:rPr>
          <w:rFonts w:ascii="Georgia" w:hAnsi="Georgia" w:cs="Times New Roman"/>
        </w:rPr>
        <w:t xml:space="preserve">je </w:t>
      </w:r>
      <w:r w:rsidRPr="0041000E">
        <w:rPr>
          <w:rFonts w:ascii="Georgia" w:hAnsi="Georgia" w:cs="Times New Roman"/>
        </w:rPr>
        <w:t>zastupljen velikim poduzećima (MSP</w:t>
      </w:r>
      <w:r w:rsidR="000446CD">
        <w:rPr>
          <w:rFonts w:ascii="Georgia" w:hAnsi="Georgia" w:cs="Times New Roman"/>
        </w:rPr>
        <w:t>-ovi</w:t>
      </w:r>
      <w:r w:rsidRPr="0041000E">
        <w:rPr>
          <w:rFonts w:ascii="Georgia" w:hAnsi="Georgia" w:cs="Times New Roman"/>
        </w:rPr>
        <w:t xml:space="preserve"> pridonose izvozu u ovim sektorima na razini EU</w:t>
      </w:r>
      <w:r w:rsidR="000446CD">
        <w:rPr>
          <w:rFonts w:ascii="Georgia" w:hAnsi="Georgia" w:cs="Times New Roman"/>
        </w:rPr>
        <w:t>-a</w:t>
      </w:r>
      <w:r w:rsidRPr="0041000E">
        <w:rPr>
          <w:rFonts w:ascii="Georgia" w:hAnsi="Georgia" w:cs="Times New Roman"/>
        </w:rPr>
        <w:t xml:space="preserve"> manje od 5</w:t>
      </w:r>
      <w:r w:rsidR="00EC0CE5">
        <w:rPr>
          <w:rFonts w:ascii="Georgia" w:hAnsi="Georgia" w:cs="Times New Roman"/>
        </w:rPr>
        <w:t>%</w:t>
      </w:r>
      <w:r w:rsidRPr="0041000E">
        <w:rPr>
          <w:rFonts w:ascii="Georgia" w:hAnsi="Georgia" w:cs="Times New Roman"/>
        </w:rPr>
        <w:t xml:space="preserve">) </w:t>
      </w:r>
    </w:p>
    <w:p w:rsidR="004438EB" w:rsidRPr="00DF6E74" w:rsidRDefault="004438EB" w:rsidP="0041000E">
      <w:pPr>
        <w:spacing w:line="360" w:lineRule="auto"/>
        <w:contextualSpacing/>
        <w:jc w:val="both"/>
        <w:rPr>
          <w:rFonts w:ascii="Georgia" w:hAnsi="Georgia" w:cs="Times New Roman"/>
        </w:rPr>
      </w:pPr>
      <w:r w:rsidRPr="0041000E">
        <w:rPr>
          <w:rFonts w:ascii="Georgia" w:hAnsi="Georgia" w:cs="Times New Roman"/>
        </w:rPr>
        <w:t>No prema studiji provedenoj od CEPR</w:t>
      </w:r>
      <w:r w:rsidRPr="00DF6E74">
        <w:rPr>
          <w:rFonts w:ascii="Georgia" w:hAnsi="Georgia" w:cs="Times New Roman"/>
        </w:rPr>
        <w:t xml:space="preserve">-a u 2013., </w:t>
      </w:r>
      <w:r w:rsidRPr="00DF6E74">
        <w:rPr>
          <w:rStyle w:val="Emphasis"/>
          <w:rFonts w:ascii="Georgia" w:hAnsi="Georgia" w:cs="Times New Roman"/>
          <w:color w:val="auto"/>
        </w:rPr>
        <w:t xml:space="preserve">MSP-ovi mogu imati značajne </w:t>
      </w:r>
      <w:r w:rsidR="000446CD" w:rsidRPr="00DF6E74">
        <w:rPr>
          <w:rStyle w:val="Emphasis"/>
          <w:rFonts w:ascii="Georgia" w:hAnsi="Georgia" w:cs="Times New Roman"/>
          <w:color w:val="auto"/>
        </w:rPr>
        <w:t xml:space="preserve">neizravne </w:t>
      </w:r>
      <w:r w:rsidRPr="00DF6E74">
        <w:rPr>
          <w:rStyle w:val="Emphasis"/>
          <w:rFonts w:ascii="Georgia" w:hAnsi="Georgia" w:cs="Times New Roman"/>
          <w:color w:val="auto"/>
        </w:rPr>
        <w:t>prednosti</w:t>
      </w:r>
      <w:r w:rsidRPr="00DF6E74">
        <w:rPr>
          <w:rFonts w:ascii="Georgia" w:hAnsi="Georgia" w:cs="Times New Roman"/>
        </w:rPr>
        <w:t xml:space="preserve"> kroz cijeli lanac vrijednosti kao </w:t>
      </w:r>
      <w:r w:rsidR="00B7381D" w:rsidRPr="00DF6E74">
        <w:rPr>
          <w:rFonts w:ascii="Georgia" w:hAnsi="Georgia" w:cs="Times New Roman"/>
        </w:rPr>
        <w:t xml:space="preserve">podizvođači </w:t>
      </w:r>
      <w:r w:rsidRPr="00DF6E74">
        <w:rPr>
          <w:rFonts w:ascii="Georgia" w:hAnsi="Georgia" w:cs="Times New Roman"/>
        </w:rPr>
        <w:t xml:space="preserve">u sektorima za koje se očekuje najveći rast izvoza </w:t>
      </w:r>
      <w:r w:rsidR="000446CD" w:rsidRPr="00DF6E74">
        <w:rPr>
          <w:rFonts w:ascii="Georgia" w:hAnsi="Georgia" w:cs="Times New Roman"/>
        </w:rPr>
        <w:t xml:space="preserve">nakon </w:t>
      </w:r>
      <w:r w:rsidRPr="00DF6E74">
        <w:rPr>
          <w:rFonts w:ascii="Georgia" w:hAnsi="Georgia" w:cs="Times New Roman"/>
        </w:rPr>
        <w:t>uklanjanj</w:t>
      </w:r>
      <w:r w:rsidR="000446CD" w:rsidRPr="00DF6E74">
        <w:rPr>
          <w:rFonts w:ascii="Georgia" w:hAnsi="Georgia" w:cs="Times New Roman"/>
        </w:rPr>
        <w:t>a prepreka</w:t>
      </w:r>
      <w:r w:rsidRPr="00DF6E74">
        <w:rPr>
          <w:rFonts w:ascii="Georgia" w:hAnsi="Georgia" w:cs="Times New Roman"/>
        </w:rPr>
        <w:t xml:space="preserve"> između EU</w:t>
      </w:r>
      <w:r w:rsidR="000446CD" w:rsidRPr="00DF6E74">
        <w:rPr>
          <w:rFonts w:ascii="Georgia" w:hAnsi="Georgia" w:cs="Times New Roman"/>
        </w:rPr>
        <w:t>-a</w:t>
      </w:r>
      <w:r w:rsidRPr="00DF6E74">
        <w:rPr>
          <w:rFonts w:ascii="Georgia" w:hAnsi="Georgia" w:cs="Times New Roman"/>
        </w:rPr>
        <w:t xml:space="preserve"> i SAD-a:</w:t>
      </w:r>
    </w:p>
    <w:p w:rsidR="004438EB" w:rsidRPr="00DF6E74" w:rsidRDefault="004438EB" w:rsidP="00B7381D">
      <w:pPr>
        <w:pStyle w:val="ListParagraph"/>
        <w:numPr>
          <w:ilvl w:val="0"/>
          <w:numId w:val="22"/>
        </w:numPr>
        <w:spacing w:after="160" w:line="360" w:lineRule="auto"/>
        <w:jc w:val="both"/>
        <w:rPr>
          <w:rFonts w:ascii="Georgia" w:hAnsi="Georgia" w:cs="Times New Roman"/>
        </w:rPr>
      </w:pPr>
      <w:r w:rsidRPr="00DF6E74">
        <w:rPr>
          <w:rFonts w:ascii="Georgia" w:hAnsi="Georgia" w:cs="Times New Roman"/>
        </w:rPr>
        <w:t>Proizvodnja motornih vozila (rast izvoza više od 40</w:t>
      </w:r>
      <w:r w:rsidR="00EC0CE5" w:rsidRPr="00DF6E74">
        <w:rPr>
          <w:rFonts w:ascii="Georgia" w:hAnsi="Georgia" w:cs="Times New Roman"/>
        </w:rPr>
        <w:t>%</w:t>
      </w:r>
      <w:r w:rsidRPr="00DF6E74">
        <w:rPr>
          <w:rFonts w:ascii="Georgia" w:hAnsi="Georgia" w:cs="Times New Roman"/>
        </w:rPr>
        <w:t>)</w:t>
      </w:r>
    </w:p>
    <w:p w:rsidR="004438EB" w:rsidRPr="00DF6E74" w:rsidRDefault="004438EB" w:rsidP="00B7381D">
      <w:pPr>
        <w:pStyle w:val="ListParagraph"/>
        <w:numPr>
          <w:ilvl w:val="0"/>
          <w:numId w:val="22"/>
        </w:numPr>
        <w:spacing w:after="160" w:line="360" w:lineRule="auto"/>
        <w:jc w:val="both"/>
        <w:rPr>
          <w:rFonts w:ascii="Georgia" w:hAnsi="Georgia" w:cs="Times New Roman"/>
        </w:rPr>
      </w:pPr>
      <w:r w:rsidRPr="00DF6E74">
        <w:rPr>
          <w:rFonts w:ascii="Georgia" w:hAnsi="Georgia" w:cs="Times New Roman"/>
        </w:rPr>
        <w:t>Proizvodnja metalnih proizvoda (rast izvoza više od 12</w:t>
      </w:r>
      <w:r w:rsidR="00EC0CE5" w:rsidRPr="00DF6E74">
        <w:rPr>
          <w:rFonts w:ascii="Georgia" w:hAnsi="Georgia" w:cs="Times New Roman"/>
        </w:rPr>
        <w:t>%</w:t>
      </w:r>
      <w:r w:rsidRPr="00DF6E74">
        <w:rPr>
          <w:rFonts w:ascii="Georgia" w:hAnsi="Georgia" w:cs="Times New Roman"/>
        </w:rPr>
        <w:t>)</w:t>
      </w:r>
    </w:p>
    <w:p w:rsidR="004438EB" w:rsidRPr="00DF6E74" w:rsidRDefault="004438EB" w:rsidP="00B7381D">
      <w:pPr>
        <w:pStyle w:val="ListParagraph"/>
        <w:numPr>
          <w:ilvl w:val="0"/>
          <w:numId w:val="22"/>
        </w:numPr>
        <w:spacing w:after="160" w:line="360" w:lineRule="auto"/>
        <w:jc w:val="both"/>
        <w:rPr>
          <w:rFonts w:ascii="Georgia" w:hAnsi="Georgia" w:cs="Times New Roman"/>
        </w:rPr>
      </w:pPr>
      <w:r w:rsidRPr="00DF6E74">
        <w:rPr>
          <w:rFonts w:ascii="Georgia" w:hAnsi="Georgia" w:cs="Times New Roman"/>
        </w:rPr>
        <w:t>Proizvodnja prehrambenih proizvoda (rast izvoza više od 9</w:t>
      </w:r>
      <w:r w:rsidR="00EC0CE5" w:rsidRPr="00DF6E74">
        <w:rPr>
          <w:rFonts w:ascii="Georgia" w:hAnsi="Georgia" w:cs="Times New Roman"/>
        </w:rPr>
        <w:t>%</w:t>
      </w:r>
      <w:r w:rsidRPr="00DF6E74">
        <w:rPr>
          <w:rFonts w:ascii="Georgia" w:hAnsi="Georgia" w:cs="Times New Roman"/>
        </w:rPr>
        <w:t>)</w:t>
      </w:r>
    </w:p>
    <w:p w:rsidR="004438EB" w:rsidRPr="00DF6E74" w:rsidRDefault="004438EB" w:rsidP="00B7381D">
      <w:pPr>
        <w:pStyle w:val="ListParagraph"/>
        <w:numPr>
          <w:ilvl w:val="0"/>
          <w:numId w:val="22"/>
        </w:numPr>
        <w:spacing w:after="160" w:line="360" w:lineRule="auto"/>
        <w:jc w:val="both"/>
        <w:rPr>
          <w:rFonts w:ascii="Georgia" w:hAnsi="Georgia" w:cs="Times New Roman"/>
        </w:rPr>
      </w:pPr>
      <w:r w:rsidRPr="00DF6E74">
        <w:rPr>
          <w:rFonts w:ascii="Georgia" w:hAnsi="Georgia" w:cs="Times New Roman"/>
        </w:rPr>
        <w:t>Proizvodnja kemikalija i kemijskih proizvoda (rast izvoza više od 9</w:t>
      </w:r>
      <w:r w:rsidR="00EC0CE5" w:rsidRPr="00DF6E74">
        <w:rPr>
          <w:rFonts w:ascii="Georgia" w:hAnsi="Georgia" w:cs="Times New Roman"/>
        </w:rPr>
        <w:t>%</w:t>
      </w:r>
      <w:r w:rsidRPr="00DF6E74">
        <w:rPr>
          <w:rFonts w:ascii="Georgia" w:hAnsi="Georgia" w:cs="Times New Roman"/>
        </w:rPr>
        <w:t>)</w:t>
      </w:r>
    </w:p>
    <w:p w:rsidR="004438EB" w:rsidRPr="00DF6E74" w:rsidRDefault="004438EB" w:rsidP="0041000E">
      <w:pPr>
        <w:spacing w:line="360" w:lineRule="auto"/>
        <w:contextualSpacing/>
        <w:jc w:val="both"/>
        <w:rPr>
          <w:rFonts w:ascii="Georgia" w:hAnsi="Georgia" w:cs="Times New Roman"/>
        </w:rPr>
      </w:pPr>
      <w:r w:rsidRPr="00DF6E74">
        <w:rPr>
          <w:rFonts w:ascii="Georgia" w:hAnsi="Georgia" w:cs="Times New Roman"/>
        </w:rPr>
        <w:t xml:space="preserve">Međutim, istraživanje pokazuje i da se </w:t>
      </w:r>
      <w:r w:rsidRPr="00DF6E74">
        <w:rPr>
          <w:rStyle w:val="Emphasis"/>
          <w:rFonts w:ascii="Georgia" w:hAnsi="Georgia" w:cs="Times New Roman"/>
          <w:color w:val="auto"/>
        </w:rPr>
        <w:t>MSP-ovi iz EU-a pri izvozu na tržište SAD-a susreću s izazovima</w:t>
      </w:r>
      <w:r w:rsidRPr="00DF6E74">
        <w:rPr>
          <w:rFonts w:ascii="Georgia" w:hAnsi="Georgia" w:cs="Times New Roman"/>
        </w:rPr>
        <w:t>, a mnogi od njih mogli bi se riješiti TTIP</w:t>
      </w:r>
      <w:r w:rsidR="000446CD" w:rsidRPr="00DF6E74">
        <w:rPr>
          <w:rFonts w:ascii="Georgia" w:hAnsi="Georgia" w:cs="Times New Roman"/>
        </w:rPr>
        <w:t xml:space="preserve">-om </w:t>
      </w:r>
      <w:r w:rsidRPr="00DF6E74">
        <w:rPr>
          <w:rFonts w:ascii="Georgia" w:hAnsi="Georgia" w:cs="Times New Roman"/>
        </w:rPr>
        <w:t xml:space="preserve">koji je ambiciozan i sveobuhvatan te održava visoke standarde regulatorne zaštite Europske </w:t>
      </w:r>
      <w:r w:rsidR="000446CD" w:rsidRPr="00DF6E74">
        <w:rPr>
          <w:rFonts w:ascii="Georgia" w:hAnsi="Georgia" w:cs="Times New Roman"/>
        </w:rPr>
        <w:t>unije</w:t>
      </w:r>
      <w:r w:rsidRPr="00DF6E74">
        <w:rPr>
          <w:rFonts w:ascii="Georgia" w:hAnsi="Georgia" w:cs="Times New Roman"/>
        </w:rPr>
        <w:t>. Potencijalne koristi TTIP-a za MSP-ove uključuju sljedeće</w:t>
      </w:r>
      <w:r w:rsidRPr="00DF6E74">
        <w:rPr>
          <w:rStyle w:val="FootnoteReference"/>
          <w:rFonts w:ascii="Georgia" w:hAnsi="Georgia" w:cs="Times New Roman"/>
        </w:rPr>
        <w:footnoteReference w:id="45"/>
      </w:r>
      <w:r w:rsidRPr="00DF6E74">
        <w:rPr>
          <w:rFonts w:ascii="Georgia" w:hAnsi="Georgia" w:cs="Times New Roman"/>
        </w:rPr>
        <w:t>:</w:t>
      </w:r>
    </w:p>
    <w:p w:rsidR="004438EB" w:rsidRPr="0041000E" w:rsidRDefault="004438EB" w:rsidP="000446CD">
      <w:pPr>
        <w:pStyle w:val="ListParagraph"/>
        <w:numPr>
          <w:ilvl w:val="0"/>
          <w:numId w:val="21"/>
        </w:numPr>
        <w:spacing w:after="160" w:line="360" w:lineRule="auto"/>
        <w:jc w:val="both"/>
        <w:rPr>
          <w:rFonts w:ascii="Georgia" w:hAnsi="Georgia" w:cs="Times New Roman"/>
        </w:rPr>
      </w:pPr>
      <w:r w:rsidRPr="0041000E">
        <w:rPr>
          <w:rFonts w:ascii="Georgia" w:hAnsi="Georgia" w:cs="Times New Roman"/>
          <w:u w:val="single"/>
        </w:rPr>
        <w:t>Uklanjanje carina</w:t>
      </w:r>
      <w:r w:rsidRPr="0041000E">
        <w:rPr>
          <w:rFonts w:ascii="Georgia" w:hAnsi="Georgia" w:cs="Times New Roman"/>
        </w:rPr>
        <w:t xml:space="preserve"> - Koristi bi mogle biti posebno značajne u sektorima u kojima su carine i dalje relativno visoke. Na današnjem konkurentnom globalnom tržištu i najmanja povećanja cijene proizvoda zbog carina mogu jednom MSP</w:t>
      </w:r>
      <w:r w:rsidRPr="0041000E">
        <w:rPr>
          <w:rFonts w:ascii="MS Mincho" w:eastAsia="MS Mincho" w:hAnsi="MS Mincho" w:cs="MS Mincho"/>
        </w:rPr>
        <w:t>‑</w:t>
      </w:r>
      <w:r w:rsidRPr="0041000E">
        <w:rPr>
          <w:rFonts w:ascii="Georgia" w:hAnsi="Georgia" w:cs="Times New Roman"/>
        </w:rPr>
        <w:t>u značiti gubitak prodaje. U nekim bi se slučajevima ukidanjem carina moglo pomoći MSP</w:t>
      </w:r>
      <w:r w:rsidRPr="0041000E">
        <w:rPr>
          <w:rFonts w:ascii="MS Mincho" w:eastAsia="MS Mincho" w:hAnsi="MS Mincho" w:cs="MS Mincho"/>
        </w:rPr>
        <w:t>‑</w:t>
      </w:r>
      <w:r w:rsidRPr="0041000E">
        <w:rPr>
          <w:rFonts w:ascii="Georgia" w:hAnsi="Georgia" w:cs="Times New Roman"/>
        </w:rPr>
        <w:t>ovima da ostvare svoju prvu transatlantsku prodaju.</w:t>
      </w:r>
    </w:p>
    <w:p w:rsidR="004438EB" w:rsidRPr="0041000E" w:rsidRDefault="004438EB" w:rsidP="000446CD">
      <w:pPr>
        <w:pStyle w:val="ListParagraph"/>
        <w:numPr>
          <w:ilvl w:val="0"/>
          <w:numId w:val="21"/>
        </w:numPr>
        <w:spacing w:after="160" w:line="360" w:lineRule="auto"/>
        <w:jc w:val="both"/>
        <w:rPr>
          <w:rFonts w:ascii="Georgia" w:hAnsi="Georgia" w:cs="Times New Roman"/>
        </w:rPr>
      </w:pPr>
      <w:r w:rsidRPr="0041000E">
        <w:rPr>
          <w:rFonts w:ascii="Georgia" w:hAnsi="Georgia" w:cs="Times New Roman"/>
          <w:u w:val="single"/>
        </w:rPr>
        <w:t xml:space="preserve">Regulatorna pitanja i necarinske prepreke </w:t>
      </w:r>
      <w:r w:rsidRPr="0041000E">
        <w:rPr>
          <w:rFonts w:ascii="Georgia" w:hAnsi="Georgia" w:cs="Times New Roman"/>
        </w:rPr>
        <w:t xml:space="preserve">– </w:t>
      </w:r>
      <w:r w:rsidR="00C76435">
        <w:rPr>
          <w:rFonts w:ascii="Georgia" w:hAnsi="Georgia" w:cs="Times New Roman"/>
        </w:rPr>
        <w:t>N</w:t>
      </w:r>
      <w:r w:rsidR="00C76435" w:rsidRPr="0041000E">
        <w:rPr>
          <w:rFonts w:ascii="Georgia" w:hAnsi="Georgia" w:cs="Times New Roman"/>
        </w:rPr>
        <w:t xml:space="preserve">ecarinske </w:t>
      </w:r>
      <w:r w:rsidRPr="0041000E">
        <w:rPr>
          <w:rFonts w:ascii="Georgia" w:hAnsi="Georgia" w:cs="Times New Roman"/>
        </w:rPr>
        <w:t xml:space="preserve">prepreke mogu nerazmjerno pogoditi mala i srednja poduzeća jer </w:t>
      </w:r>
      <w:r w:rsidR="00C76435">
        <w:rPr>
          <w:rFonts w:ascii="Georgia" w:hAnsi="Georgia" w:cs="Times New Roman"/>
        </w:rPr>
        <w:t>predstavljaju</w:t>
      </w:r>
      <w:r w:rsidR="00C76435" w:rsidRPr="0041000E">
        <w:rPr>
          <w:rFonts w:ascii="Georgia" w:hAnsi="Georgia" w:cs="Times New Roman"/>
        </w:rPr>
        <w:t xml:space="preserve"> </w:t>
      </w:r>
      <w:r w:rsidRPr="0041000E">
        <w:rPr>
          <w:rFonts w:ascii="Georgia" w:hAnsi="Georgia" w:cs="Times New Roman"/>
        </w:rPr>
        <w:t>fiksan trošak bez obzira na veličinu poduzeća. Glavni zajednički cilj TTIP</w:t>
      </w:r>
      <w:r w:rsidRPr="0041000E">
        <w:rPr>
          <w:rFonts w:ascii="MS Mincho" w:eastAsia="MS Mincho" w:hAnsi="MS Mincho" w:cs="MS Mincho"/>
        </w:rPr>
        <w:t>‑</w:t>
      </w:r>
      <w:r w:rsidRPr="0041000E">
        <w:rPr>
          <w:rFonts w:ascii="Georgia" w:hAnsi="Georgia" w:cs="Times New Roman"/>
        </w:rPr>
        <w:t>a jest stvaranje veće otvorenosti i transparentnosti, smanjenje nepotrebnih troškova i administrativnih kašnjenja te poticanje veće regulatorne usklađenosti i propisa za sve proizvode kao i pristup informacijama o tome koji se propis primjenjuje na njihov proizvod. Približno trećina ispitanika nije znala utvrditi na kojoj su razini doneseni propisi koje moraju poštovati (na razini američke savezne vlade ili pojedine savezne države), ostvarujući pritom razine zdravstvene i sigurnosne zaštite te zaštite okoliša koje obje strane smatraju primjerenima te ostale legitimne regulatorne ciljeve.</w:t>
      </w:r>
    </w:p>
    <w:p w:rsidR="004438EB" w:rsidRPr="0041000E" w:rsidRDefault="004438EB" w:rsidP="000446CD">
      <w:pPr>
        <w:pStyle w:val="ListParagraph"/>
        <w:numPr>
          <w:ilvl w:val="0"/>
          <w:numId w:val="21"/>
        </w:numPr>
        <w:spacing w:after="160" w:line="360" w:lineRule="auto"/>
        <w:jc w:val="both"/>
        <w:rPr>
          <w:rFonts w:ascii="Georgia" w:hAnsi="Georgia" w:cs="Times New Roman"/>
        </w:rPr>
      </w:pPr>
      <w:r w:rsidRPr="0041000E">
        <w:rPr>
          <w:rFonts w:ascii="Georgia" w:hAnsi="Georgia" w:cs="Times New Roman"/>
          <w:u w:val="single"/>
        </w:rPr>
        <w:t>Usluge</w:t>
      </w:r>
      <w:r w:rsidRPr="0041000E">
        <w:rPr>
          <w:rFonts w:ascii="Georgia" w:hAnsi="Georgia" w:cs="Times New Roman"/>
        </w:rPr>
        <w:t xml:space="preserve"> - Europska unija i Sjedinjene Američke Države najveći su izvoznici usluga na svijetu, a brojni pružatelji usluga, npr. računovođe, arhitekti, inženjeri, IT stručnjaci i konzultanti za ekološke usluge, rade za manja poduzeća, često kao dio vrijednosnog lanca većih poduzeća. Ti manji pružatelji usluga imali bi koristi od veće pravne sigurnosti i pristupa novim tržištima koji bi se osigurao TTIP</w:t>
      </w:r>
      <w:r w:rsidRPr="0041000E">
        <w:rPr>
          <w:rFonts w:ascii="MS Mincho" w:eastAsia="MS Mincho" w:hAnsi="MS Mincho" w:cs="MS Mincho"/>
        </w:rPr>
        <w:t>‑</w:t>
      </w:r>
      <w:r w:rsidRPr="0041000E">
        <w:rPr>
          <w:rFonts w:ascii="Georgia" w:hAnsi="Georgia" w:cs="Times New Roman"/>
        </w:rPr>
        <w:t>om.</w:t>
      </w:r>
    </w:p>
    <w:p w:rsidR="004438EB" w:rsidRPr="0041000E" w:rsidRDefault="004438EB" w:rsidP="000446CD">
      <w:pPr>
        <w:pStyle w:val="ListParagraph"/>
        <w:numPr>
          <w:ilvl w:val="0"/>
          <w:numId w:val="21"/>
        </w:numPr>
        <w:spacing w:after="160" w:line="360" w:lineRule="auto"/>
        <w:jc w:val="both"/>
        <w:rPr>
          <w:rFonts w:ascii="Georgia" w:hAnsi="Georgia" w:cs="Times New Roman"/>
        </w:rPr>
      </w:pPr>
      <w:r w:rsidRPr="0041000E">
        <w:rPr>
          <w:rFonts w:ascii="Georgia" w:hAnsi="Georgia" w:cs="Times New Roman"/>
          <w:u w:val="single"/>
        </w:rPr>
        <w:t>Javna nabava</w:t>
      </w:r>
      <w:r w:rsidRPr="0041000E">
        <w:rPr>
          <w:rFonts w:ascii="Georgia" w:hAnsi="Georgia" w:cs="Times New Roman"/>
        </w:rPr>
        <w:t xml:space="preserve"> - Veća transparentnost tržišta javne nabave i lakši pristup tom tržištu također bi koristili malim poduzećima, kao i pitanje o pravnim odredbama o isključenosti s tržišta. To je bitno jer javna tijela u Sjedinjenim Američkim Državama i u Europskoj uniji kupuju širok raspon roba i usluga od poduzeća iz privatnog sektora, što dovodi do prilika za otvaranje radnih mjesta u sektorima koji pružaju konzultantske usluge, infrastrukturu te ostale proizvode i usluge.</w:t>
      </w:r>
    </w:p>
    <w:p w:rsidR="004438EB" w:rsidRPr="0041000E" w:rsidRDefault="004438EB" w:rsidP="000446CD">
      <w:pPr>
        <w:pStyle w:val="ListParagraph"/>
        <w:numPr>
          <w:ilvl w:val="0"/>
          <w:numId w:val="21"/>
        </w:numPr>
        <w:spacing w:after="160" w:line="360" w:lineRule="auto"/>
        <w:jc w:val="both"/>
        <w:rPr>
          <w:rFonts w:ascii="Georgia" w:hAnsi="Georgia" w:cs="Times New Roman"/>
        </w:rPr>
      </w:pPr>
      <w:r w:rsidRPr="0041000E">
        <w:rPr>
          <w:rFonts w:ascii="Georgia" w:hAnsi="Georgia" w:cs="Times New Roman"/>
          <w:u w:val="single"/>
        </w:rPr>
        <w:t>Carine i olakšavanje trgovine</w:t>
      </w:r>
      <w:r w:rsidRPr="0041000E">
        <w:rPr>
          <w:rFonts w:ascii="Georgia" w:hAnsi="Georgia" w:cs="Times New Roman"/>
        </w:rPr>
        <w:t xml:space="preserve"> - Manji troškovi, veća transparentnost i manje birokracije na granicama mogli bi koristiti malim izvoznicima i proizvođačima više nego njihovim velikim konkurentima, kao i malim maloprodajnim, veleprodajnim, prijevoznim i logističkim poduzećima. Glavni cilj pregovora o  TTIP</w:t>
      </w:r>
      <w:r w:rsidRPr="0041000E">
        <w:rPr>
          <w:rFonts w:ascii="MS Mincho" w:eastAsia="MS Mincho" w:hAnsi="MS Mincho" w:cs="MS Mincho"/>
        </w:rPr>
        <w:t>‑</w:t>
      </w:r>
      <w:r w:rsidRPr="0041000E">
        <w:rPr>
          <w:rFonts w:ascii="Georgia" w:hAnsi="Georgia" w:cs="Times New Roman"/>
        </w:rPr>
        <w:t>u jest poticanje trgovine smanjenjem nepotrebnih troškova i kašnjenja na granicama za trgovce zahvaljujući većoj predvidljivosti, jednostavnosti i ujednačenosti u carinskim procedurama. Carinskim reformama i reformama za olakšavanje trgovine s pomoću TTIP</w:t>
      </w:r>
      <w:r w:rsidRPr="0041000E">
        <w:rPr>
          <w:rFonts w:ascii="MS Mincho" w:eastAsia="MS Mincho" w:hAnsi="MS Mincho" w:cs="MS Mincho"/>
        </w:rPr>
        <w:t>‑</w:t>
      </w:r>
      <w:r w:rsidRPr="0041000E">
        <w:rPr>
          <w:rFonts w:ascii="Georgia" w:hAnsi="Georgia" w:cs="Times New Roman"/>
        </w:rPr>
        <w:t>a MSP</w:t>
      </w:r>
      <w:r w:rsidRPr="0041000E">
        <w:rPr>
          <w:rFonts w:ascii="MS Mincho" w:eastAsia="MS Mincho" w:hAnsi="MS Mincho" w:cs="MS Mincho"/>
        </w:rPr>
        <w:t>‑</w:t>
      </w:r>
      <w:r w:rsidRPr="0041000E">
        <w:rPr>
          <w:rFonts w:ascii="Georgia" w:hAnsi="Georgia" w:cs="Times New Roman"/>
        </w:rPr>
        <w:t>ovima bi se olakšalo sudjelovanje u transatlantskoj trgovini i otvaranje radnih mjesta zahvaljujući toj trgovini.</w:t>
      </w:r>
    </w:p>
    <w:p w:rsidR="004438EB" w:rsidRPr="0041000E" w:rsidRDefault="004438EB" w:rsidP="000446CD">
      <w:pPr>
        <w:pStyle w:val="ListParagraph"/>
        <w:numPr>
          <w:ilvl w:val="0"/>
          <w:numId w:val="21"/>
        </w:numPr>
        <w:spacing w:after="160" w:line="360" w:lineRule="auto"/>
        <w:jc w:val="both"/>
        <w:rPr>
          <w:rFonts w:ascii="Georgia" w:hAnsi="Georgia" w:cs="Times New Roman"/>
        </w:rPr>
      </w:pPr>
      <w:r w:rsidRPr="0041000E">
        <w:rPr>
          <w:rFonts w:ascii="Georgia" w:hAnsi="Georgia" w:cs="Times New Roman"/>
          <w:u w:val="single"/>
        </w:rPr>
        <w:t>Prava intelektualnog vlasništva</w:t>
      </w:r>
      <w:r w:rsidR="00C76435">
        <w:rPr>
          <w:rFonts w:ascii="Georgia" w:hAnsi="Georgia" w:cs="Times New Roman"/>
        </w:rPr>
        <w:t xml:space="preserve"> –</w:t>
      </w:r>
      <w:r w:rsidR="00C76435" w:rsidRPr="0041000E">
        <w:rPr>
          <w:rFonts w:ascii="Georgia" w:hAnsi="Georgia" w:cs="Times New Roman"/>
        </w:rPr>
        <w:t xml:space="preserve"> </w:t>
      </w:r>
      <w:r w:rsidRPr="0041000E">
        <w:rPr>
          <w:rFonts w:ascii="Georgia" w:hAnsi="Georgia" w:cs="Times New Roman"/>
        </w:rPr>
        <w:t>Mala i srednja poduzeća također su predvodnici u području inovacija i kreativnosti kojima se potiče otvaranje radnih mjesta i gospodarski rast na transatlantskom tržištu. Trebaju snažnu zaštitu prava intelektualnog vlasništva osobito zato što su u slučaju kršenja tih prava izuzetno ranjiva. TTIP</w:t>
      </w:r>
      <w:r w:rsidRPr="0041000E">
        <w:rPr>
          <w:rFonts w:ascii="MS Mincho" w:eastAsia="MS Mincho" w:hAnsi="MS Mincho" w:cs="MS Mincho"/>
        </w:rPr>
        <w:t>‑</w:t>
      </w:r>
      <w:r w:rsidRPr="0041000E">
        <w:rPr>
          <w:rFonts w:ascii="Georgia" w:hAnsi="Georgia" w:cs="Times New Roman"/>
        </w:rPr>
        <w:t>om će se još jednom potvrditi važnost koju transatlantski partneri zajednički pridaju snažnoj zaštiti i provedbi prava intelektualnog vlasništva za MSP</w:t>
      </w:r>
      <w:r w:rsidRPr="0041000E">
        <w:rPr>
          <w:rFonts w:ascii="MS Mincho" w:eastAsia="MS Mincho" w:hAnsi="MS Mincho" w:cs="MS Mincho"/>
        </w:rPr>
        <w:t>‑</w:t>
      </w:r>
      <w:r w:rsidRPr="0041000E">
        <w:rPr>
          <w:rFonts w:ascii="Georgia" w:hAnsi="Georgia" w:cs="Times New Roman"/>
        </w:rPr>
        <w:t>ove, uključujući i naše ostale trgovinske partnere.</w:t>
      </w:r>
    </w:p>
    <w:p w:rsidR="004438EB" w:rsidRPr="0041000E" w:rsidRDefault="004438EB" w:rsidP="000446CD">
      <w:pPr>
        <w:pStyle w:val="ListParagraph"/>
        <w:numPr>
          <w:ilvl w:val="0"/>
          <w:numId w:val="21"/>
        </w:numPr>
        <w:spacing w:after="160" w:line="360" w:lineRule="auto"/>
        <w:jc w:val="both"/>
        <w:rPr>
          <w:rFonts w:ascii="Georgia" w:hAnsi="Georgia" w:cs="Times New Roman"/>
        </w:rPr>
      </w:pPr>
      <w:r w:rsidRPr="0041000E">
        <w:rPr>
          <w:rFonts w:ascii="Georgia" w:hAnsi="Georgia" w:cs="Times New Roman"/>
          <w:u w:val="single"/>
        </w:rPr>
        <w:t>Elektronička trgovina</w:t>
      </w:r>
      <w:r w:rsidRPr="0041000E">
        <w:rPr>
          <w:rFonts w:ascii="Georgia" w:hAnsi="Georgia" w:cs="Times New Roman"/>
        </w:rPr>
        <w:t>. Internet omogućuje milijunima MSP</w:t>
      </w:r>
      <w:r w:rsidRPr="0041000E">
        <w:rPr>
          <w:rFonts w:ascii="MS Mincho" w:eastAsia="MS Mincho" w:hAnsi="MS Mincho" w:cs="MS Mincho"/>
        </w:rPr>
        <w:t>‑</w:t>
      </w:r>
      <w:r w:rsidRPr="0041000E">
        <w:rPr>
          <w:rFonts w:ascii="Georgia" w:hAnsi="Georgia" w:cs="Times New Roman"/>
        </w:rPr>
        <w:t>ova iz SAD</w:t>
      </w:r>
      <w:r w:rsidRPr="0041000E">
        <w:rPr>
          <w:rFonts w:ascii="MS Mincho" w:eastAsia="MS Mincho" w:hAnsi="MS Mincho" w:cs="MS Mincho"/>
        </w:rPr>
        <w:t>‑</w:t>
      </w:r>
      <w:r w:rsidRPr="0041000E">
        <w:rPr>
          <w:rFonts w:ascii="Georgia" w:hAnsi="Georgia" w:cs="Times New Roman"/>
        </w:rPr>
        <w:t>a i EU</w:t>
      </w:r>
      <w:r w:rsidRPr="0041000E">
        <w:rPr>
          <w:rFonts w:ascii="MS Mincho" w:eastAsia="MS Mincho" w:hAnsi="MS Mincho" w:cs="MS Mincho"/>
        </w:rPr>
        <w:t>‑</w:t>
      </w:r>
      <w:r w:rsidRPr="0041000E">
        <w:rPr>
          <w:rFonts w:ascii="Georgia" w:hAnsi="Georgia" w:cs="Times New Roman"/>
        </w:rPr>
        <w:t>a da se povežu sa stranim klijentima, povećavajući tako njihove prihode i potičući otvaranje radnih mjesta u lokalnim zajednicama. MSP</w:t>
      </w:r>
      <w:r w:rsidRPr="0041000E">
        <w:rPr>
          <w:rFonts w:ascii="MS Mincho" w:eastAsia="MS Mincho" w:hAnsi="MS Mincho" w:cs="MS Mincho"/>
        </w:rPr>
        <w:t>‑</w:t>
      </w:r>
      <w:r w:rsidRPr="0041000E">
        <w:rPr>
          <w:rFonts w:ascii="Georgia" w:hAnsi="Georgia" w:cs="Times New Roman"/>
        </w:rPr>
        <w:t>ovi koji se koriste internetom vjerojatnije će izvoziti u više zemalja nego poduzeća koja se njime ne koriste. Odredbama TTIP</w:t>
      </w:r>
      <w:r w:rsidRPr="0041000E">
        <w:rPr>
          <w:rFonts w:ascii="MS Mincho" w:eastAsia="MS Mincho" w:hAnsi="MS Mincho" w:cs="MS Mincho"/>
        </w:rPr>
        <w:t>‑</w:t>
      </w:r>
      <w:r w:rsidRPr="0041000E">
        <w:rPr>
          <w:rFonts w:ascii="Georgia" w:hAnsi="Georgia" w:cs="Times New Roman"/>
        </w:rPr>
        <w:t>a kojima se promiče oslobađanje digitalnih proizvoda carina te pristup potrošača internetskim uslugama i aplikacijama po vlastitom izboru može se pomoći američkim i europskim malim i srednjim trgovcima na malo te pružateljima usluga da uspiju na e</w:t>
      </w:r>
      <w:r w:rsidRPr="0041000E">
        <w:rPr>
          <w:rFonts w:ascii="MS Mincho" w:eastAsia="MS Mincho" w:hAnsi="MS Mincho" w:cs="MS Mincho"/>
        </w:rPr>
        <w:t>‑</w:t>
      </w:r>
      <w:r w:rsidRPr="0041000E">
        <w:rPr>
          <w:rFonts w:ascii="Georgia" w:hAnsi="Georgia" w:cs="Times New Roman"/>
        </w:rPr>
        <w:t>tržištu.</w:t>
      </w:r>
    </w:p>
    <w:p w:rsidR="004438EB" w:rsidRPr="0041000E" w:rsidRDefault="004438EB" w:rsidP="000446CD">
      <w:pPr>
        <w:pStyle w:val="ListParagraph"/>
        <w:numPr>
          <w:ilvl w:val="0"/>
          <w:numId w:val="21"/>
        </w:numPr>
        <w:spacing w:after="160" w:line="360" w:lineRule="auto"/>
        <w:jc w:val="both"/>
        <w:rPr>
          <w:rFonts w:ascii="Georgia" w:hAnsi="Georgia" w:cs="Times New Roman"/>
        </w:rPr>
      </w:pPr>
      <w:r w:rsidRPr="0041000E">
        <w:rPr>
          <w:rFonts w:ascii="Georgia" w:hAnsi="Georgia" w:cs="Times New Roman"/>
          <w:u w:val="single"/>
        </w:rPr>
        <w:t>Dobiti iz lanca</w:t>
      </w:r>
      <w:r w:rsidR="00DF6E74">
        <w:rPr>
          <w:rFonts w:ascii="Georgia" w:hAnsi="Georgia" w:cs="Times New Roman"/>
          <w:u w:val="single"/>
        </w:rPr>
        <w:t xml:space="preserve"> vrijednosti</w:t>
      </w:r>
      <w:r w:rsidR="00DF6E74" w:rsidRPr="0041000E">
        <w:rPr>
          <w:rFonts w:ascii="Georgia" w:hAnsi="Georgia" w:cs="Times New Roman"/>
        </w:rPr>
        <w:t xml:space="preserve"> </w:t>
      </w:r>
      <w:r w:rsidRPr="0041000E">
        <w:rPr>
          <w:rFonts w:ascii="Georgia" w:hAnsi="Georgia" w:cs="Times New Roman"/>
        </w:rPr>
        <w:t xml:space="preserve">- Mnoga manja poduzeća koje ne izvoze izravno u EU ili u Sjedinjene </w:t>
      </w:r>
      <w:r w:rsidR="00C76435">
        <w:rPr>
          <w:rFonts w:ascii="Georgia" w:hAnsi="Georgia" w:cs="Times New Roman"/>
        </w:rPr>
        <w:t xml:space="preserve">Američke </w:t>
      </w:r>
      <w:r w:rsidRPr="0041000E">
        <w:rPr>
          <w:rFonts w:ascii="Georgia" w:hAnsi="Georgia" w:cs="Times New Roman"/>
        </w:rPr>
        <w:t>Države svejedno će imati koristi od TTIP</w:t>
      </w:r>
      <w:r w:rsidRPr="0041000E">
        <w:rPr>
          <w:rFonts w:ascii="MS Mincho" w:eastAsia="MS Mincho" w:hAnsi="MS Mincho" w:cs="MS Mincho"/>
        </w:rPr>
        <w:t>‑</w:t>
      </w:r>
      <w:r w:rsidRPr="0041000E">
        <w:rPr>
          <w:rFonts w:ascii="Georgia" w:hAnsi="Georgia" w:cs="Times New Roman"/>
        </w:rPr>
        <w:t>a jer prodaju poluproizvode i usluge poduzećima koja trguju preko Atlantika. Tako bi MSP</w:t>
      </w:r>
      <w:r w:rsidRPr="0041000E">
        <w:rPr>
          <w:rFonts w:ascii="MS Mincho" w:eastAsia="MS Mincho" w:hAnsi="MS Mincho" w:cs="MS Mincho"/>
        </w:rPr>
        <w:t>‑</w:t>
      </w:r>
      <w:r w:rsidRPr="0041000E">
        <w:rPr>
          <w:rFonts w:ascii="Georgia" w:hAnsi="Georgia" w:cs="Times New Roman"/>
        </w:rPr>
        <w:t>ovi imali koristi od tog sporazuma čak i ako još sami ne izvoze van domaćeg tržišta.</w:t>
      </w:r>
    </w:p>
    <w:p w:rsidR="004438EB" w:rsidRPr="0041000E" w:rsidRDefault="004438EB" w:rsidP="0041000E">
      <w:pPr>
        <w:spacing w:line="360" w:lineRule="auto"/>
        <w:contextualSpacing/>
        <w:jc w:val="both"/>
        <w:rPr>
          <w:rFonts w:ascii="Georgia" w:hAnsi="Georgia" w:cs="Times New Roman"/>
        </w:rPr>
      </w:pPr>
      <w:r w:rsidRPr="0041000E">
        <w:rPr>
          <w:rFonts w:ascii="Georgia" w:hAnsi="Georgia" w:cs="Times New Roman"/>
        </w:rPr>
        <w:t xml:space="preserve">Rješavanjem horizontalnih pitanja kojima se bavi TTIP, MSP-ovi nailaze i na probleme specifične za pojedine sektore, pogotovo za hranu, piće i poljoprivredne proizvode, farmaceutske proizvode, </w:t>
      </w:r>
      <w:r w:rsidRPr="00DF6E74">
        <w:rPr>
          <w:rFonts w:ascii="Georgia" w:hAnsi="Georgia" w:cs="Times New Roman"/>
        </w:rPr>
        <w:t>tekstil, strojeve i električnu opremu. Kad je riječ o uslugama, najistaknutije pitanje bilo je o teškoćama povezanima s kretanjem ljudi koji pružaju usluge. Sporazum TTIP mogao bi pojednostavniti brojne izazove s kojima se MSP-ovi susreću pri izvozu na tržište SAD-a. Mala i srednja poduzeća na razini EU</w:t>
      </w:r>
      <w:r w:rsidR="00C76435" w:rsidRPr="00DF6E74">
        <w:rPr>
          <w:rFonts w:ascii="Georgia" w:hAnsi="Georgia" w:cs="Times New Roman"/>
        </w:rPr>
        <w:t>-a</w:t>
      </w:r>
      <w:r w:rsidRPr="00DF6E74">
        <w:rPr>
          <w:rFonts w:ascii="Georgia" w:hAnsi="Georgia" w:cs="Times New Roman"/>
        </w:rPr>
        <w:t xml:space="preserve"> čine oko 99</w:t>
      </w:r>
      <w:r w:rsidR="00EC0CE5" w:rsidRPr="00DF6E74">
        <w:rPr>
          <w:rFonts w:ascii="Georgia" w:hAnsi="Georgia" w:cs="Times New Roman"/>
        </w:rPr>
        <w:t>%</w:t>
      </w:r>
      <w:r w:rsidRPr="00DF6E74">
        <w:rPr>
          <w:rFonts w:ascii="Georgia" w:hAnsi="Georgia" w:cs="Times New Roman"/>
        </w:rPr>
        <w:t xml:space="preserve"> ukupnog broja poduzeća, zapošljavaju više od dvije trećine zaposlenika u privatnom sektoru te stvaraju više novih radnih mjesta od ostalih dijelova gospodarstva</w:t>
      </w:r>
      <w:r w:rsidR="00C76435" w:rsidRPr="00DF6E74">
        <w:rPr>
          <w:rFonts w:ascii="Georgia" w:hAnsi="Georgia" w:cs="Times New Roman"/>
        </w:rPr>
        <w:t>, tj.-</w:t>
      </w:r>
      <w:r w:rsidRPr="00DF6E74">
        <w:rPr>
          <w:rFonts w:ascii="Georgia" w:hAnsi="Georgia" w:cs="Times New Roman"/>
        </w:rPr>
        <w:t xml:space="preserve"> 85</w:t>
      </w:r>
      <w:r w:rsidR="00EC0CE5" w:rsidRPr="00DF6E74">
        <w:rPr>
          <w:rFonts w:ascii="Georgia" w:hAnsi="Georgia" w:cs="Times New Roman"/>
        </w:rPr>
        <w:t>%</w:t>
      </w:r>
      <w:r w:rsidRPr="00DF6E74">
        <w:rPr>
          <w:rFonts w:ascii="Georgia" w:hAnsi="Georgia" w:cs="Times New Roman"/>
        </w:rPr>
        <w:t xml:space="preserve"> ukupnog broja između 2002. i 2010. godine. </w:t>
      </w:r>
      <w:r w:rsidRPr="00DF6E74">
        <w:rPr>
          <w:rStyle w:val="Emphasis"/>
          <w:rFonts w:ascii="Georgia" w:hAnsi="Georgia" w:cs="Times New Roman"/>
          <w:color w:val="auto"/>
        </w:rPr>
        <w:t>Cilj TTIP-a za mala i srednja poduzeća</w:t>
      </w:r>
      <w:r w:rsidRPr="00DF6E74">
        <w:rPr>
          <w:rStyle w:val="FootnoteReference"/>
          <w:rFonts w:ascii="Georgia" w:hAnsi="Georgia" w:cs="Times New Roman"/>
        </w:rPr>
        <w:footnoteReference w:id="46"/>
      </w:r>
      <w:r w:rsidRPr="00DF6E74">
        <w:rPr>
          <w:rStyle w:val="SubtleEmphasis"/>
          <w:rFonts w:ascii="Georgia" w:hAnsi="Georgia" w:cs="Times New Roman"/>
          <w:color w:val="auto"/>
        </w:rPr>
        <w:t xml:space="preserve"> </w:t>
      </w:r>
      <w:r w:rsidRPr="00DF6E74">
        <w:rPr>
          <w:rFonts w:ascii="Georgia" w:hAnsi="Georgia" w:cs="Times New Roman"/>
        </w:rPr>
        <w:t>je</w:t>
      </w:r>
      <w:r w:rsidR="00C76435" w:rsidRPr="00DF6E74">
        <w:rPr>
          <w:rFonts w:ascii="Georgia" w:hAnsi="Georgia" w:cs="Times New Roman"/>
        </w:rPr>
        <w:t>st</w:t>
      </w:r>
      <w:r w:rsidRPr="00DF6E74">
        <w:rPr>
          <w:rFonts w:ascii="Georgia" w:hAnsi="Georgia" w:cs="Times New Roman"/>
        </w:rPr>
        <w:t xml:space="preserve"> osigurati da ona mogu prodavati u SAD</w:t>
      </w:r>
      <w:r w:rsidRPr="00DF6E74">
        <w:rPr>
          <w:rFonts w:ascii="MS Mincho" w:eastAsia="MS Mincho" w:hAnsi="MS Mincho" w:cs="MS Mincho"/>
        </w:rPr>
        <w:t>‑</w:t>
      </w:r>
      <w:r w:rsidRPr="00DF6E74">
        <w:rPr>
          <w:rFonts w:ascii="Georgia" w:hAnsi="Georgia" w:cs="Times New Roman"/>
        </w:rPr>
        <w:t xml:space="preserve">u ili uvoziti u SAD </w:t>
      </w:r>
      <w:r w:rsidR="00C76435" w:rsidRPr="00DF6E74">
        <w:rPr>
          <w:rFonts w:ascii="Georgia" w:hAnsi="Georgia" w:cs="Times New Roman"/>
        </w:rPr>
        <w:t>(</w:t>
      </w:r>
      <w:r w:rsidRPr="00DF6E74">
        <w:rPr>
          <w:rFonts w:ascii="Georgia" w:hAnsi="Georgia" w:cs="Times New Roman"/>
        </w:rPr>
        <w:t>nešto što tisuće njih već rade</w:t>
      </w:r>
      <w:r w:rsidR="00C76435" w:rsidRPr="00DF6E74">
        <w:rPr>
          <w:rFonts w:ascii="Georgia" w:hAnsi="Georgia" w:cs="Times New Roman"/>
        </w:rPr>
        <w:t xml:space="preserve">) </w:t>
      </w:r>
      <w:r w:rsidRPr="00DF6E74">
        <w:rPr>
          <w:rFonts w:ascii="Georgia" w:hAnsi="Georgia" w:cs="Times New Roman"/>
        </w:rPr>
        <w:t>i potpuno iskoristiti TTIP za širenje poslovanja. EU želi pomoću TTIP-a postići veću usklađenost propisa EU</w:t>
      </w:r>
      <w:r w:rsidR="00C76435" w:rsidRPr="00DF6E74">
        <w:rPr>
          <w:rFonts w:ascii="Georgia" w:hAnsi="Georgia" w:cs="Times New Roman"/>
        </w:rPr>
        <w:t>-a</w:t>
      </w:r>
      <w:r w:rsidRPr="00DF6E74">
        <w:rPr>
          <w:rFonts w:ascii="Georgia" w:hAnsi="Georgia" w:cs="Times New Roman"/>
        </w:rPr>
        <w:t xml:space="preserve"> i SAD-a na racionalan način: prvo, smanjivanjem </w:t>
      </w:r>
      <w:r w:rsidRPr="0041000E">
        <w:rPr>
          <w:rFonts w:ascii="Georgia" w:hAnsi="Georgia" w:cs="Times New Roman"/>
        </w:rPr>
        <w:t>nepotrebne birokracije umanjili bi se troškovi poslovanja preko Atlantika jer bi</w:t>
      </w:r>
      <w:r w:rsidR="00C76435">
        <w:rPr>
          <w:rFonts w:ascii="Georgia" w:hAnsi="Georgia" w:cs="Times New Roman"/>
        </w:rPr>
        <w:t xml:space="preserve"> se</w:t>
      </w:r>
      <w:r w:rsidRPr="0041000E">
        <w:rPr>
          <w:rFonts w:ascii="Georgia" w:hAnsi="Georgia" w:cs="Times New Roman"/>
        </w:rPr>
        <w:t xml:space="preserve"> poduzećima olakšalo istovremeno ispunjavanje europskih i američkih zakona. Studije pokazuju da bi se time mog</w:t>
      </w:r>
      <w:r w:rsidR="00C76435">
        <w:rPr>
          <w:rFonts w:ascii="Georgia" w:hAnsi="Georgia" w:cs="Times New Roman"/>
        </w:rPr>
        <w:t>a</w:t>
      </w:r>
      <w:r w:rsidRPr="0041000E">
        <w:rPr>
          <w:rFonts w:ascii="Georgia" w:hAnsi="Georgia" w:cs="Times New Roman"/>
        </w:rPr>
        <w:t>o potaknuti rast vrijedan milijarde za naša gospodarstva. Drugo, tje</w:t>
      </w:r>
      <w:r w:rsidR="00C76435">
        <w:rPr>
          <w:rFonts w:ascii="Georgia" w:hAnsi="Georgia" w:cs="Times New Roman"/>
        </w:rPr>
        <w:t>š</w:t>
      </w:r>
      <w:r w:rsidRPr="0041000E">
        <w:rPr>
          <w:rFonts w:ascii="Georgia" w:hAnsi="Georgia" w:cs="Times New Roman"/>
        </w:rPr>
        <w:t>njom suradnjom s</w:t>
      </w:r>
      <w:r w:rsidR="00C76435">
        <w:rPr>
          <w:rFonts w:ascii="Georgia" w:hAnsi="Georgia" w:cs="Times New Roman"/>
        </w:rPr>
        <w:t>a</w:t>
      </w:r>
      <w:r w:rsidRPr="0041000E">
        <w:rPr>
          <w:rFonts w:ascii="Georgia" w:hAnsi="Georgia" w:cs="Times New Roman"/>
        </w:rPr>
        <w:t xml:space="preserve"> SAD-om naše bi reguliranje postalo učinkovitije. Regulatorna tijela koja surađuju mogu razmjenom ideja međusobno stjecati znanje i smanjivati troškove manjim brojem inspekcija. Nadalje, veća je vjerojatnost da će se zajednički pristup postignut u okviru TTIP-a provoditi i širom svijeta, što će omogućiti napredan, a ne nazadan regulatorni razvoj.</w:t>
      </w:r>
    </w:p>
    <w:p w:rsidR="004438EB" w:rsidRPr="0041000E" w:rsidRDefault="004438EB" w:rsidP="0041000E">
      <w:pPr>
        <w:spacing w:line="360" w:lineRule="auto"/>
        <w:contextualSpacing/>
        <w:jc w:val="both"/>
        <w:rPr>
          <w:rFonts w:ascii="Georgia" w:hAnsi="Georgia" w:cs="Times New Roman"/>
        </w:rPr>
      </w:pPr>
      <w:r w:rsidRPr="0041000E">
        <w:rPr>
          <w:rFonts w:ascii="Georgia" w:hAnsi="Georgia" w:cs="Times New Roman"/>
        </w:rPr>
        <w:t>Trenutno mala i srednja poduzeća, kao i velika poduzeća, ako žele prodavati svoj proizvod u državama SAD-a</w:t>
      </w:r>
      <w:r w:rsidR="00C76435">
        <w:rPr>
          <w:rFonts w:ascii="Georgia" w:hAnsi="Georgia" w:cs="Times New Roman"/>
        </w:rPr>
        <w:t>,</w:t>
      </w:r>
      <w:r w:rsidRPr="0041000E">
        <w:rPr>
          <w:rFonts w:ascii="Georgia" w:hAnsi="Georgia" w:cs="Times New Roman"/>
        </w:rPr>
        <w:t xml:space="preserve"> moraju ispunjavati propise koji su tamo na snazi, kao i propise koji vrijede na hrvatskom, odnosno tržištu Europske unije. Time se razmjena robe otežava na stvaranje nepotrebnih regulatornih prepreka kroz različite standarde kontrole i sigurnosti</w:t>
      </w:r>
      <w:r w:rsidR="00C76435">
        <w:rPr>
          <w:rFonts w:ascii="Georgia" w:hAnsi="Georgia" w:cs="Times New Roman"/>
        </w:rPr>
        <w:t>,</w:t>
      </w:r>
      <w:r w:rsidR="00C76435" w:rsidRPr="0041000E">
        <w:rPr>
          <w:rFonts w:ascii="Georgia" w:hAnsi="Georgia" w:cs="Times New Roman"/>
        </w:rPr>
        <w:t xml:space="preserve"> </w:t>
      </w:r>
      <w:r w:rsidRPr="0041000E">
        <w:rPr>
          <w:rFonts w:ascii="Georgia" w:hAnsi="Georgia" w:cs="Times New Roman"/>
        </w:rPr>
        <w:t>zatim kroz nepotrebne troškove koji nastaju zbog propisa koji određeno tržište čine preskupim za učinkovito natjecanje na stranom tržištu</w:t>
      </w:r>
      <w:r w:rsidR="00C76435">
        <w:rPr>
          <w:rFonts w:ascii="Georgia" w:hAnsi="Georgia" w:cs="Times New Roman"/>
        </w:rPr>
        <w:t>,</w:t>
      </w:r>
      <w:r w:rsidR="00C76435" w:rsidRPr="0041000E">
        <w:rPr>
          <w:rFonts w:ascii="Georgia" w:hAnsi="Georgia" w:cs="Times New Roman"/>
        </w:rPr>
        <w:t xml:space="preserve"> </w:t>
      </w:r>
      <w:r w:rsidRPr="0041000E">
        <w:rPr>
          <w:rFonts w:ascii="Georgia" w:hAnsi="Georgia" w:cs="Times New Roman"/>
        </w:rPr>
        <w:t>te se stvara nepotrebno udvostručivanje. U trgovini između EU-a i SAD-a čest je slučaj da poduzeća uspiju prodavati svoje proizvode na oba tržišta čak i ako moraju ispunjavati dva različita skupa propisa. To međutim znači dva različita skupa troškova, a to poskupljuje poslovanje, a na kraju i gospodarsku djelatnost. Regulatorna suradnja bit će od koristi malim i srednjih poduzećima u istoj, ako ne većoj, mjeri kao i velikim multinacionalnim poduzećima jer na njih regulatorne prepreke više utječu zato što troškovi reguliranja nisu manji za manja poduzeća samo zato što su ona manja: svaki proizvod mora ispunjavati iste propise bez obzira na to tko ga proizvodi. To znači da su troškovi ispunjavanja propisa za MSP-ove razmjerno veći od samog početka jer čine fiksni trošak koji je isti bez obzira na veličinu poduzeća. Kako su MSP-ovi ograničeni s resursima (financijski i ljudski</w:t>
      </w:r>
      <w:r w:rsidR="000E46F8">
        <w:rPr>
          <w:rFonts w:ascii="Georgia" w:hAnsi="Georgia" w:cs="Times New Roman"/>
        </w:rPr>
        <w:t>,</w:t>
      </w:r>
      <w:r w:rsidR="000E46F8" w:rsidRPr="0041000E">
        <w:rPr>
          <w:rFonts w:ascii="Georgia" w:hAnsi="Georgia" w:cs="Times New Roman"/>
        </w:rPr>
        <w:t xml:space="preserve"> </w:t>
      </w:r>
      <w:r w:rsidRPr="0041000E">
        <w:rPr>
          <w:rFonts w:ascii="Georgia" w:hAnsi="Georgia" w:cs="Times New Roman"/>
        </w:rPr>
        <w:t>nedostatak kapitala, niska pregovaračka moć) i pristupu informacijama na vanjskom tržištu te je njihova ravnopravna konkurentnost na međunarodnom tržištu otežana, ovaj trošak čini značajan dio za njih (može čak biti veći od prihoda koji bi ostvarili izvozom) te samim time predstavlja jedan od glavnih razloga zašto mala i srednja poduzeća odustaju od izlaska na vanjska tržišta izvan EU</w:t>
      </w:r>
      <w:r w:rsidR="000E46F8">
        <w:rPr>
          <w:rFonts w:ascii="Georgia" w:hAnsi="Georgia" w:cs="Times New Roman"/>
        </w:rPr>
        <w:t>-a</w:t>
      </w:r>
      <w:r w:rsidRPr="0041000E">
        <w:rPr>
          <w:rFonts w:ascii="Georgia" w:hAnsi="Georgia" w:cs="Times New Roman"/>
        </w:rPr>
        <w:t xml:space="preserve">. Jasno je da zadovoljavanje dva skupa propisa ima veći utjecaj na njih nego na velika poduzeća. U mnogim slučajevima to se jednostavno ne isplati. Stoga bi učinkovit TTIP mogao imati veliki utjecaj jer bi omogućio brojnim malim poduzećima da prvi put istražuju nove poslovne mogućnosti preko Atlantika. </w:t>
      </w:r>
    </w:p>
    <w:p w:rsidR="004438EB" w:rsidRPr="0041000E" w:rsidRDefault="000E46F8" w:rsidP="0041000E">
      <w:pPr>
        <w:spacing w:line="360" w:lineRule="auto"/>
        <w:contextualSpacing/>
        <w:jc w:val="both"/>
        <w:rPr>
          <w:rFonts w:ascii="Georgia" w:hAnsi="Georgia" w:cs="Times New Roman"/>
        </w:rPr>
      </w:pPr>
      <w:r>
        <w:rPr>
          <w:rFonts w:ascii="Georgia" w:hAnsi="Georgia" w:cs="Times New Roman"/>
        </w:rPr>
        <w:t>U s</w:t>
      </w:r>
      <w:r w:rsidRPr="0041000E">
        <w:rPr>
          <w:rFonts w:ascii="Georgia" w:hAnsi="Georgia" w:cs="Times New Roman"/>
        </w:rPr>
        <w:t>ljedeć</w:t>
      </w:r>
      <w:r>
        <w:rPr>
          <w:rFonts w:ascii="Georgia" w:hAnsi="Georgia" w:cs="Times New Roman"/>
        </w:rPr>
        <w:t>oj</w:t>
      </w:r>
      <w:r w:rsidRPr="0041000E">
        <w:rPr>
          <w:rFonts w:ascii="Georgia" w:hAnsi="Georgia" w:cs="Times New Roman"/>
        </w:rPr>
        <w:t xml:space="preserve"> tablic</w:t>
      </w:r>
      <w:r>
        <w:rPr>
          <w:rFonts w:ascii="Georgia" w:hAnsi="Georgia" w:cs="Times New Roman"/>
        </w:rPr>
        <w:t>i</w:t>
      </w:r>
      <w:r w:rsidRPr="0041000E">
        <w:rPr>
          <w:rFonts w:ascii="Georgia" w:hAnsi="Georgia" w:cs="Times New Roman"/>
        </w:rPr>
        <w:t xml:space="preserve"> </w:t>
      </w:r>
      <w:r w:rsidR="004438EB" w:rsidRPr="0041000E">
        <w:rPr>
          <w:rFonts w:ascii="Georgia" w:hAnsi="Georgia" w:cs="Times New Roman"/>
        </w:rPr>
        <w:t>prikaz</w:t>
      </w:r>
      <w:r>
        <w:rPr>
          <w:rFonts w:ascii="Georgia" w:hAnsi="Georgia" w:cs="Times New Roman"/>
        </w:rPr>
        <w:t>ane su prepreke</w:t>
      </w:r>
      <w:r w:rsidR="004438EB" w:rsidRPr="0041000E">
        <w:rPr>
          <w:rFonts w:ascii="Georgia" w:hAnsi="Georgia" w:cs="Times New Roman"/>
        </w:rPr>
        <w:t xml:space="preserve"> u razmjeni robe između SAD-a i EU</w:t>
      </w:r>
      <w:r>
        <w:rPr>
          <w:rFonts w:ascii="Georgia" w:hAnsi="Georgia" w:cs="Times New Roman"/>
        </w:rPr>
        <w:t>-a</w:t>
      </w:r>
      <w:r w:rsidR="004438EB" w:rsidRPr="0041000E">
        <w:rPr>
          <w:rFonts w:ascii="Georgia" w:hAnsi="Georgia" w:cs="Times New Roman"/>
        </w:rPr>
        <w:t xml:space="preserve"> te </w:t>
      </w:r>
      <w:r w:rsidRPr="0041000E">
        <w:rPr>
          <w:rFonts w:ascii="Georgia" w:hAnsi="Georgia" w:cs="Times New Roman"/>
        </w:rPr>
        <w:t>njihov</w:t>
      </w:r>
      <w:r>
        <w:rPr>
          <w:rFonts w:ascii="Georgia" w:hAnsi="Georgia" w:cs="Times New Roman"/>
        </w:rPr>
        <w:t>a</w:t>
      </w:r>
      <w:r w:rsidRPr="0041000E">
        <w:rPr>
          <w:rFonts w:ascii="Georgia" w:hAnsi="Georgia" w:cs="Times New Roman"/>
        </w:rPr>
        <w:t xml:space="preserve"> težin</w:t>
      </w:r>
      <w:r>
        <w:rPr>
          <w:rFonts w:ascii="Georgia" w:hAnsi="Georgia" w:cs="Times New Roman"/>
        </w:rPr>
        <w:t>a</w:t>
      </w:r>
      <w:r w:rsidRPr="0041000E">
        <w:rPr>
          <w:rFonts w:ascii="Georgia" w:hAnsi="Georgia" w:cs="Times New Roman"/>
        </w:rPr>
        <w:t xml:space="preserve"> </w:t>
      </w:r>
      <w:r w:rsidR="004438EB" w:rsidRPr="0041000E">
        <w:rPr>
          <w:rFonts w:ascii="Georgia" w:hAnsi="Georgia" w:cs="Times New Roman"/>
        </w:rPr>
        <w:t xml:space="preserve">za mala i srednja poduzeća prema Izvješću </w:t>
      </w:r>
      <w:r>
        <w:rPr>
          <w:rFonts w:ascii="Georgia" w:hAnsi="Georgia" w:cs="Times New Roman"/>
        </w:rPr>
        <w:t>E</w:t>
      </w:r>
      <w:r w:rsidRPr="0041000E">
        <w:rPr>
          <w:rFonts w:ascii="Georgia" w:hAnsi="Georgia" w:cs="Times New Roman"/>
        </w:rPr>
        <w:t xml:space="preserve">uropske </w:t>
      </w:r>
      <w:r w:rsidR="004438EB" w:rsidRPr="0041000E">
        <w:rPr>
          <w:rFonts w:ascii="Georgia" w:hAnsi="Georgia" w:cs="Times New Roman"/>
        </w:rPr>
        <w:t>komisije za MSP</w:t>
      </w:r>
      <w:r>
        <w:rPr>
          <w:rFonts w:ascii="Georgia" w:hAnsi="Georgia" w:cs="Times New Roman"/>
        </w:rPr>
        <w:t>-ove</w:t>
      </w:r>
      <w:r w:rsidR="004438EB" w:rsidRPr="0041000E">
        <w:rPr>
          <w:rFonts w:ascii="Georgia" w:hAnsi="Georgia" w:cs="Times New Roman"/>
        </w:rPr>
        <w:t xml:space="preserve"> i TTIP</w:t>
      </w:r>
      <w:r w:rsidR="004438EB" w:rsidRPr="0041000E">
        <w:rPr>
          <w:rStyle w:val="FootnoteReference"/>
          <w:rFonts w:ascii="Georgia" w:hAnsi="Georgia" w:cs="Times New Roman"/>
        </w:rPr>
        <w:footnoteReference w:id="47"/>
      </w:r>
      <w:r w:rsidR="004438EB" w:rsidRPr="0041000E">
        <w:rPr>
          <w:rFonts w:ascii="Georgia" w:hAnsi="Georgia" w:cs="Times New Roman"/>
        </w:rPr>
        <w:t>:</w:t>
      </w:r>
    </w:p>
    <w:p w:rsidR="000E46F8" w:rsidRDefault="000E46F8" w:rsidP="0041000E">
      <w:pPr>
        <w:spacing w:line="360" w:lineRule="auto"/>
        <w:contextualSpacing/>
        <w:jc w:val="both"/>
        <w:rPr>
          <w:rFonts w:ascii="Georgia" w:hAnsi="Georgia" w:cs="Times New Roman"/>
        </w:rPr>
      </w:pPr>
    </w:p>
    <w:p w:rsidR="003E6F0F" w:rsidRPr="0041000E" w:rsidRDefault="00966E55" w:rsidP="0041000E">
      <w:pPr>
        <w:spacing w:line="360" w:lineRule="auto"/>
        <w:contextualSpacing/>
        <w:jc w:val="both"/>
        <w:rPr>
          <w:rFonts w:ascii="Georgia" w:hAnsi="Georgia" w:cs="Times New Roman"/>
        </w:rPr>
      </w:pPr>
      <w:r>
        <w:rPr>
          <w:rFonts w:ascii="Georgia" w:hAnsi="Georgia" w:cs="Times New Roman"/>
        </w:rPr>
        <w:t>Tablica 3.4.1</w:t>
      </w:r>
      <w:r w:rsidR="00DF6E74">
        <w:rPr>
          <w:rFonts w:ascii="Georgia" w:hAnsi="Georgia" w:cs="Times New Roman"/>
        </w:rPr>
        <w:t>.2</w:t>
      </w:r>
      <w:r w:rsidR="003E6F0F" w:rsidRPr="0041000E">
        <w:rPr>
          <w:rFonts w:ascii="Georgia" w:hAnsi="Georgia" w:cs="Times New Roman"/>
        </w:rPr>
        <w:t>.</w:t>
      </w:r>
    </w:p>
    <w:tbl>
      <w:tblPr>
        <w:tblStyle w:val="TableGrid"/>
        <w:tblW w:w="0" w:type="auto"/>
        <w:tblLook w:val="0420" w:firstRow="1" w:lastRow="0" w:firstColumn="0" w:lastColumn="0" w:noHBand="0" w:noVBand="1"/>
      </w:tblPr>
      <w:tblGrid>
        <w:gridCol w:w="5071"/>
        <w:gridCol w:w="4217"/>
      </w:tblGrid>
      <w:tr w:rsidR="004438EB" w:rsidRPr="0041000E" w:rsidTr="0072478F">
        <w:tc>
          <w:tcPr>
            <w:tcW w:w="5102" w:type="dxa"/>
            <w:hideMark/>
          </w:tcPr>
          <w:p w:rsidR="004438EB" w:rsidRPr="0041000E" w:rsidRDefault="000E46F8" w:rsidP="0041000E">
            <w:pPr>
              <w:spacing w:line="360" w:lineRule="auto"/>
              <w:contextualSpacing/>
              <w:jc w:val="both"/>
              <w:rPr>
                <w:rFonts w:ascii="Georgia" w:hAnsi="Georgia"/>
                <w:sz w:val="24"/>
                <w:szCs w:val="24"/>
              </w:rPr>
            </w:pPr>
            <w:r>
              <w:rPr>
                <w:rFonts w:ascii="Georgia" w:hAnsi="Georgia"/>
                <w:sz w:val="24"/>
                <w:szCs w:val="24"/>
              </w:rPr>
              <w:t>Prepreke</w:t>
            </w:r>
            <w:r w:rsidRPr="0041000E">
              <w:rPr>
                <w:rFonts w:ascii="Georgia" w:hAnsi="Georgia"/>
                <w:sz w:val="24"/>
                <w:szCs w:val="24"/>
              </w:rPr>
              <w:t xml:space="preserve"> </w:t>
            </w:r>
            <w:r w:rsidR="004438EB" w:rsidRPr="0041000E">
              <w:rPr>
                <w:rFonts w:ascii="Georgia" w:hAnsi="Georgia"/>
                <w:sz w:val="24"/>
                <w:szCs w:val="24"/>
              </w:rPr>
              <w:t>za MSP</w:t>
            </w:r>
            <w:r>
              <w:rPr>
                <w:rFonts w:ascii="Georgia" w:hAnsi="Georgia"/>
                <w:sz w:val="24"/>
                <w:szCs w:val="24"/>
              </w:rPr>
              <w:t>-ove</w:t>
            </w:r>
          </w:p>
        </w:tc>
        <w:tc>
          <w:tcPr>
            <w:tcW w:w="4248" w:type="dxa"/>
            <w:hideMark/>
          </w:tcPr>
          <w:p w:rsidR="004438EB" w:rsidRPr="0041000E" w:rsidRDefault="004438EB" w:rsidP="000E46F8">
            <w:pPr>
              <w:spacing w:line="360" w:lineRule="auto"/>
              <w:contextualSpacing/>
              <w:jc w:val="both"/>
              <w:rPr>
                <w:rFonts w:ascii="Georgia" w:hAnsi="Georgia"/>
                <w:sz w:val="24"/>
                <w:szCs w:val="24"/>
              </w:rPr>
            </w:pPr>
            <w:r w:rsidRPr="0041000E">
              <w:rPr>
                <w:rFonts w:ascii="Georgia" w:hAnsi="Georgia"/>
                <w:sz w:val="24"/>
                <w:szCs w:val="24"/>
              </w:rPr>
              <w:t xml:space="preserve">Broj MSP-ova kojima navedena </w:t>
            </w:r>
            <w:r w:rsidR="000E46F8">
              <w:rPr>
                <w:rFonts w:ascii="Georgia" w:hAnsi="Georgia"/>
                <w:sz w:val="24"/>
                <w:szCs w:val="24"/>
              </w:rPr>
              <w:t>predstavlja</w:t>
            </w:r>
            <w:r w:rsidR="000E46F8" w:rsidRPr="0041000E">
              <w:rPr>
                <w:rFonts w:ascii="Georgia" w:hAnsi="Georgia"/>
                <w:sz w:val="24"/>
                <w:szCs w:val="24"/>
              </w:rPr>
              <w:t xml:space="preserve"> </w:t>
            </w:r>
            <w:r w:rsidRPr="0041000E">
              <w:rPr>
                <w:rFonts w:ascii="Georgia" w:hAnsi="Georgia"/>
                <w:sz w:val="24"/>
                <w:szCs w:val="24"/>
              </w:rPr>
              <w:t>predstavlja značajan problem</w:t>
            </w:r>
          </w:p>
        </w:tc>
      </w:tr>
      <w:tr w:rsidR="004438EB" w:rsidRPr="0041000E" w:rsidTr="0072478F">
        <w:tc>
          <w:tcPr>
            <w:tcW w:w="5102"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SPS mjere*</w:t>
            </w:r>
            <w:r w:rsidRPr="0041000E">
              <w:rPr>
                <w:rFonts w:ascii="Georgia" w:hAnsi="Georgia"/>
                <w:sz w:val="24"/>
                <w:szCs w:val="24"/>
              </w:rPr>
              <w:tab/>
              <w:t>(sanitarne i fitosanitarne mjere)</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107</w:t>
            </w:r>
          </w:p>
        </w:tc>
      </w:tr>
      <w:tr w:rsidR="004438EB" w:rsidRPr="0041000E" w:rsidTr="0072478F">
        <w:tc>
          <w:tcPr>
            <w:tcW w:w="5102" w:type="dxa"/>
            <w:hideMark/>
          </w:tcPr>
          <w:p w:rsidR="004438EB" w:rsidRPr="0041000E" w:rsidRDefault="003E6F0F" w:rsidP="0041000E">
            <w:pPr>
              <w:spacing w:line="360" w:lineRule="auto"/>
              <w:contextualSpacing/>
              <w:jc w:val="both"/>
              <w:rPr>
                <w:rFonts w:ascii="Georgia" w:hAnsi="Georgia"/>
                <w:sz w:val="24"/>
                <w:szCs w:val="24"/>
              </w:rPr>
            </w:pPr>
            <w:r w:rsidRPr="0041000E">
              <w:rPr>
                <w:rFonts w:ascii="Georgia" w:hAnsi="Georgia"/>
                <w:sz w:val="24"/>
                <w:szCs w:val="24"/>
              </w:rPr>
              <w:t>TB</w:t>
            </w:r>
            <w:r w:rsidR="004438EB" w:rsidRPr="0041000E">
              <w:rPr>
                <w:rFonts w:ascii="Georgia" w:hAnsi="Georgia"/>
                <w:sz w:val="24"/>
                <w:szCs w:val="24"/>
              </w:rPr>
              <w:t>T mjere*</w:t>
            </w:r>
            <w:r w:rsidR="004438EB" w:rsidRPr="0041000E">
              <w:rPr>
                <w:rFonts w:ascii="Georgia" w:hAnsi="Georgia"/>
                <w:sz w:val="24"/>
                <w:szCs w:val="24"/>
              </w:rPr>
              <w:tab/>
              <w:t>(tehničke prepreke trgovini)</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229</w:t>
            </w:r>
          </w:p>
        </w:tc>
      </w:tr>
      <w:tr w:rsidR="004438EB" w:rsidRPr="0041000E" w:rsidTr="0072478F">
        <w:tc>
          <w:tcPr>
            <w:tcW w:w="5102" w:type="dxa"/>
            <w:hideMark/>
          </w:tcPr>
          <w:p w:rsidR="004438EB" w:rsidRPr="0041000E" w:rsidRDefault="000E46F8" w:rsidP="000E46F8">
            <w:pPr>
              <w:spacing w:line="360" w:lineRule="auto"/>
              <w:contextualSpacing/>
              <w:jc w:val="both"/>
              <w:rPr>
                <w:rFonts w:ascii="Georgia" w:hAnsi="Georgia"/>
                <w:sz w:val="24"/>
                <w:szCs w:val="24"/>
              </w:rPr>
            </w:pPr>
            <w:r>
              <w:rPr>
                <w:rFonts w:ascii="Georgia" w:hAnsi="Georgia"/>
                <w:sz w:val="24"/>
                <w:szCs w:val="24"/>
              </w:rPr>
              <w:t>Granični postupci</w:t>
            </w:r>
            <w:r w:rsidR="004438EB" w:rsidRPr="0041000E">
              <w:rPr>
                <w:rFonts w:ascii="Georgia" w:hAnsi="Georgia"/>
                <w:sz w:val="24"/>
                <w:szCs w:val="24"/>
              </w:rPr>
              <w:tab/>
              <w:t>(</w:t>
            </w:r>
            <w:r w:rsidRPr="00274F35">
              <w:rPr>
                <w:rFonts w:ascii="Georgia" w:hAnsi="Georgia"/>
                <w:i/>
                <w:sz w:val="24"/>
                <w:szCs w:val="24"/>
              </w:rPr>
              <w:t xml:space="preserve">border </w:t>
            </w:r>
            <w:r w:rsidR="004438EB" w:rsidRPr="00274F35">
              <w:rPr>
                <w:rFonts w:ascii="Georgia" w:hAnsi="Georgia"/>
                <w:i/>
                <w:sz w:val="24"/>
                <w:szCs w:val="24"/>
              </w:rPr>
              <w:t>procedures</w:t>
            </w:r>
            <w:r w:rsidR="004438EB" w:rsidRPr="0041000E">
              <w:rPr>
                <w:rFonts w:ascii="Georgia" w:hAnsi="Georgia"/>
                <w:sz w:val="24"/>
                <w:szCs w:val="24"/>
              </w:rPr>
              <w:t>)</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96</w:t>
            </w:r>
          </w:p>
        </w:tc>
      </w:tr>
      <w:tr w:rsidR="004438EB" w:rsidRPr="0041000E" w:rsidTr="0072478F">
        <w:tc>
          <w:tcPr>
            <w:tcW w:w="5102" w:type="dxa"/>
            <w:hideMark/>
          </w:tcPr>
          <w:p w:rsidR="004438EB" w:rsidRPr="0041000E" w:rsidRDefault="003E6F0F" w:rsidP="0041000E">
            <w:pPr>
              <w:spacing w:line="360" w:lineRule="auto"/>
              <w:contextualSpacing/>
              <w:jc w:val="both"/>
              <w:rPr>
                <w:rFonts w:ascii="Georgia" w:hAnsi="Georgia"/>
                <w:sz w:val="24"/>
                <w:szCs w:val="24"/>
              </w:rPr>
            </w:pPr>
            <w:r w:rsidRPr="0041000E">
              <w:rPr>
                <w:rFonts w:ascii="Georgia" w:hAnsi="Georgia"/>
                <w:sz w:val="24"/>
                <w:szCs w:val="24"/>
              </w:rPr>
              <w:t xml:space="preserve">Prevare </w:t>
            </w:r>
            <w:r w:rsidR="004438EB" w:rsidRPr="0041000E">
              <w:rPr>
                <w:rFonts w:ascii="Georgia" w:hAnsi="Georgia"/>
                <w:sz w:val="24"/>
                <w:szCs w:val="24"/>
              </w:rPr>
              <w:t xml:space="preserve">i sigurnost </w:t>
            </w:r>
            <w:r w:rsidRPr="0041000E">
              <w:rPr>
                <w:rFonts w:ascii="Georgia" w:hAnsi="Georgia"/>
                <w:sz w:val="24"/>
                <w:szCs w:val="24"/>
              </w:rPr>
              <w:t>poslovanja</w:t>
            </w:r>
            <w:r w:rsidR="004438EB" w:rsidRPr="0041000E">
              <w:rPr>
                <w:rFonts w:ascii="Georgia" w:hAnsi="Georgia"/>
                <w:sz w:val="24"/>
                <w:szCs w:val="24"/>
              </w:rPr>
              <w:t xml:space="preserve"> </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20</w:t>
            </w:r>
          </w:p>
        </w:tc>
      </w:tr>
      <w:tr w:rsidR="004438EB" w:rsidRPr="0041000E" w:rsidTr="0072478F">
        <w:tc>
          <w:tcPr>
            <w:tcW w:w="5102"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 xml:space="preserve">Licence i kontrole </w:t>
            </w:r>
            <w:r w:rsidR="003E6F0F" w:rsidRPr="0041000E">
              <w:rPr>
                <w:rFonts w:ascii="Georgia" w:hAnsi="Georgia"/>
                <w:sz w:val="24"/>
                <w:szCs w:val="24"/>
              </w:rPr>
              <w:t>kakvoće</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80</w:t>
            </w:r>
          </w:p>
        </w:tc>
      </w:tr>
      <w:tr w:rsidR="004438EB" w:rsidRPr="0041000E" w:rsidTr="0072478F">
        <w:tc>
          <w:tcPr>
            <w:tcW w:w="5102"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Mjere kontrole cijena</w:t>
            </w:r>
            <w:r w:rsidRPr="0041000E">
              <w:rPr>
                <w:rFonts w:ascii="Georgia" w:hAnsi="Georgia"/>
                <w:sz w:val="24"/>
                <w:szCs w:val="24"/>
              </w:rPr>
              <w:tab/>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76</w:t>
            </w:r>
          </w:p>
        </w:tc>
      </w:tr>
      <w:tr w:rsidR="004438EB" w:rsidRPr="0041000E" w:rsidTr="0072478F">
        <w:tc>
          <w:tcPr>
            <w:tcW w:w="5102"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 xml:space="preserve">Financijske mjere </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62</w:t>
            </w:r>
          </w:p>
        </w:tc>
      </w:tr>
      <w:tr w:rsidR="004438EB" w:rsidRPr="0041000E" w:rsidTr="0072478F">
        <w:tc>
          <w:tcPr>
            <w:tcW w:w="5102"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 xml:space="preserve">Mjere za kompetitivnost </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83</w:t>
            </w:r>
          </w:p>
        </w:tc>
      </w:tr>
      <w:tr w:rsidR="004438EB" w:rsidRPr="0041000E" w:rsidTr="0072478F">
        <w:tc>
          <w:tcPr>
            <w:tcW w:w="5102" w:type="dxa"/>
            <w:hideMark/>
          </w:tcPr>
          <w:p w:rsidR="004438EB" w:rsidRPr="0041000E" w:rsidRDefault="004438EB" w:rsidP="000E46F8">
            <w:pPr>
              <w:spacing w:line="360" w:lineRule="auto"/>
              <w:contextualSpacing/>
              <w:jc w:val="both"/>
              <w:rPr>
                <w:rFonts w:ascii="Georgia" w:hAnsi="Georgia"/>
                <w:sz w:val="24"/>
                <w:szCs w:val="24"/>
              </w:rPr>
            </w:pPr>
            <w:r w:rsidRPr="0041000E">
              <w:rPr>
                <w:rFonts w:ascii="Georgia" w:hAnsi="Georgia"/>
                <w:sz w:val="24"/>
                <w:szCs w:val="24"/>
              </w:rPr>
              <w:t xml:space="preserve">Mjere </w:t>
            </w:r>
            <w:r w:rsidR="000E46F8">
              <w:rPr>
                <w:rFonts w:ascii="Georgia" w:hAnsi="Georgia"/>
                <w:sz w:val="24"/>
                <w:szCs w:val="24"/>
              </w:rPr>
              <w:t>za ulaganja</w:t>
            </w:r>
            <w:r w:rsidR="003E6F0F" w:rsidRPr="0041000E">
              <w:rPr>
                <w:rFonts w:ascii="Georgia" w:hAnsi="Georgia"/>
                <w:sz w:val="24"/>
                <w:szCs w:val="24"/>
              </w:rPr>
              <w:t xml:space="preserve"> </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6</w:t>
            </w:r>
          </w:p>
        </w:tc>
      </w:tr>
      <w:tr w:rsidR="004438EB" w:rsidRPr="0041000E" w:rsidTr="0072478F">
        <w:tc>
          <w:tcPr>
            <w:tcW w:w="5102" w:type="dxa"/>
            <w:hideMark/>
          </w:tcPr>
          <w:p w:rsidR="004438EB" w:rsidRPr="0041000E" w:rsidRDefault="003E6F0F" w:rsidP="0041000E">
            <w:pPr>
              <w:spacing w:line="360" w:lineRule="auto"/>
              <w:contextualSpacing/>
              <w:jc w:val="both"/>
              <w:rPr>
                <w:rFonts w:ascii="Georgia" w:hAnsi="Georgia"/>
                <w:sz w:val="24"/>
                <w:szCs w:val="24"/>
              </w:rPr>
            </w:pPr>
            <w:r w:rsidRPr="0041000E">
              <w:rPr>
                <w:rFonts w:ascii="Georgia" w:hAnsi="Georgia"/>
                <w:sz w:val="24"/>
                <w:szCs w:val="24"/>
              </w:rPr>
              <w:t>Ograničavanje distribucije</w:t>
            </w:r>
            <w:r w:rsidR="004438EB" w:rsidRPr="0041000E">
              <w:rPr>
                <w:rFonts w:ascii="Georgia" w:hAnsi="Georgia"/>
                <w:sz w:val="24"/>
                <w:szCs w:val="24"/>
              </w:rPr>
              <w:t xml:space="preserve"> </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41</w:t>
            </w:r>
          </w:p>
        </w:tc>
      </w:tr>
      <w:tr w:rsidR="004438EB" w:rsidRPr="0041000E" w:rsidTr="0072478F">
        <w:tc>
          <w:tcPr>
            <w:tcW w:w="5102" w:type="dxa"/>
            <w:hideMark/>
          </w:tcPr>
          <w:p w:rsidR="004438EB" w:rsidRPr="0041000E" w:rsidRDefault="000E46F8" w:rsidP="000E46F8">
            <w:pPr>
              <w:spacing w:line="360" w:lineRule="auto"/>
              <w:contextualSpacing/>
              <w:jc w:val="both"/>
              <w:rPr>
                <w:rFonts w:ascii="Georgia" w:hAnsi="Georgia"/>
                <w:sz w:val="24"/>
                <w:szCs w:val="24"/>
              </w:rPr>
            </w:pPr>
            <w:r>
              <w:rPr>
                <w:rFonts w:ascii="Georgia" w:hAnsi="Georgia"/>
                <w:sz w:val="24"/>
                <w:szCs w:val="24"/>
              </w:rPr>
              <w:t>Ograničenja</w:t>
            </w:r>
            <w:r w:rsidRPr="0041000E">
              <w:rPr>
                <w:rFonts w:ascii="Georgia" w:hAnsi="Georgia"/>
                <w:sz w:val="24"/>
                <w:szCs w:val="24"/>
              </w:rPr>
              <w:t xml:space="preserve"> </w:t>
            </w:r>
            <w:r w:rsidR="004438EB" w:rsidRPr="0041000E">
              <w:rPr>
                <w:rFonts w:ascii="Georgia" w:hAnsi="Georgia"/>
                <w:sz w:val="24"/>
                <w:szCs w:val="24"/>
              </w:rPr>
              <w:t xml:space="preserve">na </w:t>
            </w:r>
            <w:r>
              <w:rPr>
                <w:rFonts w:ascii="Georgia" w:hAnsi="Georgia"/>
                <w:sz w:val="24"/>
                <w:szCs w:val="24"/>
              </w:rPr>
              <w:t>podršku nakon prodaje (</w:t>
            </w:r>
            <w:r w:rsidRPr="00274F35">
              <w:rPr>
                <w:rFonts w:ascii="Georgia" w:hAnsi="Georgia"/>
                <w:i/>
                <w:sz w:val="24"/>
                <w:szCs w:val="24"/>
              </w:rPr>
              <w:t>post sales</w:t>
            </w:r>
            <w:r>
              <w:rPr>
                <w:rFonts w:ascii="Georgia" w:hAnsi="Georgia"/>
                <w:sz w:val="24"/>
                <w:szCs w:val="24"/>
              </w:rPr>
              <w:t>)</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21</w:t>
            </w:r>
          </w:p>
        </w:tc>
      </w:tr>
      <w:tr w:rsidR="004438EB" w:rsidRPr="0041000E" w:rsidTr="0072478F">
        <w:tc>
          <w:tcPr>
            <w:tcW w:w="5102"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Subvencije</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21</w:t>
            </w:r>
          </w:p>
        </w:tc>
      </w:tr>
      <w:tr w:rsidR="004438EB" w:rsidRPr="0041000E" w:rsidTr="0072478F">
        <w:tc>
          <w:tcPr>
            <w:tcW w:w="5102" w:type="dxa"/>
            <w:hideMark/>
          </w:tcPr>
          <w:p w:rsidR="004438EB" w:rsidRPr="0041000E" w:rsidRDefault="000E46F8" w:rsidP="0041000E">
            <w:pPr>
              <w:spacing w:line="360" w:lineRule="auto"/>
              <w:contextualSpacing/>
              <w:jc w:val="both"/>
              <w:rPr>
                <w:rFonts w:ascii="Georgia" w:hAnsi="Georgia"/>
                <w:sz w:val="24"/>
                <w:szCs w:val="24"/>
              </w:rPr>
            </w:pPr>
            <w:r>
              <w:rPr>
                <w:rFonts w:ascii="Georgia" w:hAnsi="Georgia"/>
                <w:sz w:val="24"/>
                <w:szCs w:val="24"/>
              </w:rPr>
              <w:t>Ograničenja</w:t>
            </w:r>
            <w:r w:rsidRPr="0041000E">
              <w:rPr>
                <w:rFonts w:ascii="Georgia" w:hAnsi="Georgia"/>
                <w:sz w:val="24"/>
                <w:szCs w:val="24"/>
              </w:rPr>
              <w:t xml:space="preserve"> </w:t>
            </w:r>
            <w:r w:rsidR="003E6F0F" w:rsidRPr="0041000E">
              <w:rPr>
                <w:rFonts w:ascii="Georgia" w:hAnsi="Georgia"/>
                <w:sz w:val="24"/>
                <w:szCs w:val="24"/>
              </w:rPr>
              <w:t>globalnog preferencijala</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29</w:t>
            </w:r>
          </w:p>
        </w:tc>
      </w:tr>
      <w:tr w:rsidR="004438EB" w:rsidRPr="0041000E" w:rsidTr="0072478F">
        <w:tc>
          <w:tcPr>
            <w:tcW w:w="5102"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IP</w:t>
            </w:r>
            <w:r w:rsidRPr="0041000E">
              <w:rPr>
                <w:rFonts w:ascii="Georgia" w:hAnsi="Georgia"/>
                <w:sz w:val="24"/>
                <w:szCs w:val="24"/>
              </w:rPr>
              <w:tab/>
            </w:r>
            <w:r w:rsidR="000E46F8">
              <w:rPr>
                <w:rFonts w:ascii="Georgia" w:hAnsi="Georgia"/>
                <w:sz w:val="24"/>
                <w:szCs w:val="24"/>
              </w:rPr>
              <w:t>(</w:t>
            </w:r>
            <w:r w:rsidRPr="0041000E">
              <w:rPr>
                <w:rFonts w:ascii="Georgia" w:hAnsi="Georgia"/>
                <w:sz w:val="24"/>
                <w:szCs w:val="24"/>
              </w:rPr>
              <w:t>intelektualno vlasništvo</w:t>
            </w:r>
            <w:r w:rsidR="000E46F8">
              <w:rPr>
                <w:rFonts w:ascii="Georgia" w:hAnsi="Georgia"/>
                <w:sz w:val="24"/>
                <w:szCs w:val="24"/>
              </w:rPr>
              <w:t>)</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33</w:t>
            </w:r>
          </w:p>
        </w:tc>
      </w:tr>
      <w:tr w:rsidR="004438EB" w:rsidRPr="0041000E" w:rsidTr="0072478F">
        <w:tc>
          <w:tcPr>
            <w:tcW w:w="5102" w:type="dxa"/>
            <w:hideMark/>
          </w:tcPr>
          <w:p w:rsidR="004438EB" w:rsidRPr="0041000E" w:rsidRDefault="003E6F0F" w:rsidP="0041000E">
            <w:pPr>
              <w:spacing w:line="360" w:lineRule="auto"/>
              <w:contextualSpacing/>
              <w:jc w:val="both"/>
              <w:rPr>
                <w:rFonts w:ascii="Georgia" w:hAnsi="Georgia"/>
                <w:sz w:val="24"/>
                <w:szCs w:val="24"/>
              </w:rPr>
            </w:pPr>
            <w:r w:rsidRPr="0041000E">
              <w:rPr>
                <w:rFonts w:ascii="Georgia" w:hAnsi="Georgia"/>
                <w:sz w:val="24"/>
                <w:szCs w:val="24"/>
              </w:rPr>
              <w:t>Pravila podrijetla (</w:t>
            </w:r>
            <w:r w:rsidR="004438EB" w:rsidRPr="00274F35">
              <w:rPr>
                <w:rFonts w:ascii="Georgia" w:hAnsi="Georgia"/>
                <w:i/>
                <w:sz w:val="24"/>
                <w:szCs w:val="24"/>
              </w:rPr>
              <w:t>Rules of Origin</w:t>
            </w:r>
            <w:r w:rsidRPr="0041000E">
              <w:rPr>
                <w:rFonts w:ascii="Georgia" w:hAnsi="Georgia"/>
                <w:sz w:val="24"/>
                <w:szCs w:val="24"/>
              </w:rPr>
              <w:t>)</w:t>
            </w:r>
            <w:r w:rsidR="004438EB" w:rsidRPr="0041000E">
              <w:rPr>
                <w:rFonts w:ascii="Georgia" w:hAnsi="Georgia"/>
                <w:sz w:val="24"/>
                <w:szCs w:val="24"/>
              </w:rPr>
              <w:tab/>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26</w:t>
            </w:r>
          </w:p>
        </w:tc>
      </w:tr>
      <w:tr w:rsidR="004438EB" w:rsidRPr="0041000E" w:rsidTr="0072478F">
        <w:tc>
          <w:tcPr>
            <w:tcW w:w="5102"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Mjere povezan</w:t>
            </w:r>
            <w:r w:rsidR="003E6F0F" w:rsidRPr="0041000E">
              <w:rPr>
                <w:rFonts w:ascii="Georgia" w:hAnsi="Georgia"/>
                <w:sz w:val="24"/>
                <w:szCs w:val="24"/>
              </w:rPr>
              <w:t>e</w:t>
            </w:r>
            <w:r w:rsidRPr="0041000E">
              <w:rPr>
                <w:rFonts w:ascii="Georgia" w:hAnsi="Georgia"/>
                <w:sz w:val="24"/>
                <w:szCs w:val="24"/>
              </w:rPr>
              <w:t xml:space="preserve"> s izvozom </w:t>
            </w:r>
          </w:p>
        </w:tc>
        <w:tc>
          <w:tcPr>
            <w:tcW w:w="4248" w:type="dxa"/>
            <w:hideMark/>
          </w:tcPr>
          <w:p w:rsidR="004438EB" w:rsidRPr="0041000E" w:rsidRDefault="004438EB" w:rsidP="0041000E">
            <w:pPr>
              <w:spacing w:line="360" w:lineRule="auto"/>
              <w:contextualSpacing/>
              <w:jc w:val="both"/>
              <w:rPr>
                <w:rFonts w:ascii="Georgia" w:hAnsi="Georgia"/>
                <w:sz w:val="24"/>
                <w:szCs w:val="24"/>
              </w:rPr>
            </w:pPr>
            <w:r w:rsidRPr="0041000E">
              <w:rPr>
                <w:rFonts w:ascii="Georgia" w:hAnsi="Georgia"/>
                <w:sz w:val="24"/>
                <w:szCs w:val="24"/>
              </w:rPr>
              <w:t>31</w:t>
            </w:r>
          </w:p>
        </w:tc>
      </w:tr>
    </w:tbl>
    <w:p w:rsidR="004438EB" w:rsidRPr="0041000E" w:rsidRDefault="004438EB" w:rsidP="0041000E">
      <w:pPr>
        <w:spacing w:line="360" w:lineRule="auto"/>
        <w:contextualSpacing/>
        <w:jc w:val="both"/>
        <w:rPr>
          <w:rFonts w:ascii="Georgia" w:hAnsi="Georgia" w:cs="Times New Roman"/>
        </w:rPr>
      </w:pPr>
    </w:p>
    <w:p w:rsidR="004438EB" w:rsidRPr="0041000E" w:rsidRDefault="004438EB" w:rsidP="0041000E">
      <w:pPr>
        <w:spacing w:line="360" w:lineRule="auto"/>
        <w:contextualSpacing/>
        <w:jc w:val="both"/>
        <w:rPr>
          <w:rFonts w:ascii="Georgia" w:hAnsi="Georgia" w:cs="Times New Roman"/>
        </w:rPr>
      </w:pPr>
      <w:r w:rsidRPr="0041000E">
        <w:rPr>
          <w:rFonts w:ascii="Georgia" w:hAnsi="Georgia" w:cs="Times New Roman"/>
        </w:rPr>
        <w:t>Dok su sanitarne i fitosanitarne mjere najveća prepreka izvozu u sektorima poljoprivrede, šumarstva i ri</w:t>
      </w:r>
      <w:r w:rsidR="00E80C72">
        <w:rPr>
          <w:rFonts w:ascii="Georgia" w:hAnsi="Georgia" w:cs="Times New Roman"/>
        </w:rPr>
        <w:t>b</w:t>
      </w:r>
      <w:r w:rsidRPr="0041000E">
        <w:rPr>
          <w:rFonts w:ascii="Georgia" w:hAnsi="Georgia" w:cs="Times New Roman"/>
        </w:rPr>
        <w:t>ars</w:t>
      </w:r>
      <w:r w:rsidR="00E80C72">
        <w:rPr>
          <w:rFonts w:ascii="Georgia" w:hAnsi="Georgia" w:cs="Times New Roman"/>
        </w:rPr>
        <w:t>t</w:t>
      </w:r>
      <w:r w:rsidRPr="0041000E">
        <w:rPr>
          <w:rFonts w:ascii="Georgia" w:hAnsi="Georgia" w:cs="Times New Roman"/>
        </w:rPr>
        <w:t xml:space="preserve">va te proizvodnji prehrambenih proizvoda i proizvodnji pića, u nekim sektorima </w:t>
      </w:r>
      <w:r w:rsidR="00E80C72">
        <w:rPr>
          <w:rFonts w:ascii="Georgia" w:hAnsi="Georgia" w:cs="Times New Roman"/>
        </w:rPr>
        <w:t xml:space="preserve">na </w:t>
      </w:r>
      <w:r w:rsidR="00E80C72" w:rsidRPr="0041000E">
        <w:rPr>
          <w:rFonts w:ascii="Georgia" w:hAnsi="Georgia" w:cs="Times New Roman"/>
        </w:rPr>
        <w:t>T</w:t>
      </w:r>
      <w:r w:rsidR="00E80C72">
        <w:rPr>
          <w:rFonts w:ascii="Georgia" w:hAnsi="Georgia" w:cs="Times New Roman"/>
        </w:rPr>
        <w:t>B</w:t>
      </w:r>
      <w:r w:rsidR="00E80C72" w:rsidRPr="0041000E">
        <w:rPr>
          <w:rFonts w:ascii="Georgia" w:hAnsi="Georgia" w:cs="Times New Roman"/>
        </w:rPr>
        <w:t>T</w:t>
      </w:r>
      <w:r w:rsidRPr="0041000E">
        <w:rPr>
          <w:rFonts w:ascii="Georgia" w:hAnsi="Georgia" w:cs="Times New Roman"/>
        </w:rPr>
        <w:t>-</w:t>
      </w:r>
      <w:r w:rsidR="00E80C72">
        <w:rPr>
          <w:rFonts w:ascii="Georgia" w:hAnsi="Georgia" w:cs="Times New Roman"/>
        </w:rPr>
        <w:t>ove</w:t>
      </w:r>
      <w:r w:rsidR="00E80C72" w:rsidRPr="0041000E">
        <w:rPr>
          <w:rFonts w:ascii="Georgia" w:hAnsi="Georgia" w:cs="Times New Roman"/>
        </w:rPr>
        <w:t xml:space="preserve"> </w:t>
      </w:r>
      <w:r w:rsidR="00E80C72">
        <w:rPr>
          <w:rFonts w:ascii="Georgia" w:hAnsi="Georgia" w:cs="Times New Roman"/>
        </w:rPr>
        <w:t>otpada</w:t>
      </w:r>
      <w:r w:rsidR="00E80C72" w:rsidRPr="0041000E">
        <w:rPr>
          <w:rFonts w:ascii="Georgia" w:hAnsi="Georgia" w:cs="Times New Roman"/>
        </w:rPr>
        <w:t xml:space="preserve"> </w:t>
      </w:r>
      <w:r w:rsidRPr="0041000E">
        <w:rPr>
          <w:rFonts w:ascii="Georgia" w:hAnsi="Georgia" w:cs="Times New Roman"/>
        </w:rPr>
        <w:t>između 10</w:t>
      </w:r>
      <w:r w:rsidR="00E80C72">
        <w:rPr>
          <w:rFonts w:ascii="Georgia" w:hAnsi="Georgia" w:cs="Times New Roman"/>
        </w:rPr>
        <w:t>%</w:t>
      </w:r>
      <w:r w:rsidRPr="0041000E">
        <w:rPr>
          <w:rFonts w:ascii="Georgia" w:hAnsi="Georgia" w:cs="Times New Roman"/>
        </w:rPr>
        <w:t xml:space="preserve"> i 80</w:t>
      </w:r>
      <w:r w:rsidR="00EC0CE5">
        <w:rPr>
          <w:rFonts w:ascii="Georgia" w:hAnsi="Georgia" w:cs="Times New Roman"/>
        </w:rPr>
        <w:t>%</w:t>
      </w:r>
      <w:r w:rsidRPr="0041000E">
        <w:rPr>
          <w:rFonts w:ascii="Georgia" w:hAnsi="Georgia" w:cs="Times New Roman"/>
        </w:rPr>
        <w:t xml:space="preserve"> iznosa računa (</w:t>
      </w:r>
      <w:r w:rsidRPr="00274F35">
        <w:rPr>
          <w:rFonts w:ascii="Georgia" w:hAnsi="Georgia" w:cs="Times New Roman"/>
          <w:i/>
        </w:rPr>
        <w:t>invoice price</w:t>
      </w:r>
      <w:r w:rsidRPr="0041000E">
        <w:rPr>
          <w:rFonts w:ascii="Georgia" w:hAnsi="Georgia" w:cs="Times New Roman"/>
        </w:rPr>
        <w:t>), što znači da u tim sektorima potpuno uklanjanje carina ne bi ništa značilo</w:t>
      </w:r>
      <w:r w:rsidR="00E80C72">
        <w:rPr>
          <w:rFonts w:ascii="Georgia" w:hAnsi="Georgia" w:cs="Times New Roman"/>
        </w:rPr>
        <w:t xml:space="preserve"> s obzirom na to</w:t>
      </w:r>
      <w:r w:rsidRPr="0041000E">
        <w:rPr>
          <w:rFonts w:ascii="Georgia" w:hAnsi="Georgia" w:cs="Times New Roman"/>
        </w:rPr>
        <w:t xml:space="preserve"> da </w:t>
      </w:r>
      <w:r w:rsidR="00E80C72" w:rsidRPr="0041000E">
        <w:rPr>
          <w:rFonts w:ascii="Georgia" w:hAnsi="Georgia" w:cs="Times New Roman"/>
        </w:rPr>
        <w:t>T</w:t>
      </w:r>
      <w:r w:rsidR="00E80C72">
        <w:rPr>
          <w:rFonts w:ascii="Georgia" w:hAnsi="Georgia" w:cs="Times New Roman"/>
        </w:rPr>
        <w:t>B</w:t>
      </w:r>
      <w:r w:rsidR="00E80C72" w:rsidRPr="0041000E">
        <w:rPr>
          <w:rFonts w:ascii="Georgia" w:hAnsi="Georgia" w:cs="Times New Roman"/>
        </w:rPr>
        <w:t>T</w:t>
      </w:r>
      <w:r w:rsidRPr="0041000E">
        <w:rPr>
          <w:rFonts w:ascii="Georgia" w:hAnsi="Georgia" w:cs="Times New Roman"/>
        </w:rPr>
        <w:t>-</w:t>
      </w:r>
      <w:r w:rsidR="00E80C72">
        <w:rPr>
          <w:rFonts w:ascii="Georgia" w:hAnsi="Georgia" w:cs="Times New Roman"/>
        </w:rPr>
        <w:t>ov</w:t>
      </w:r>
      <w:r w:rsidRPr="0041000E">
        <w:rPr>
          <w:rFonts w:ascii="Georgia" w:hAnsi="Georgia" w:cs="Times New Roman"/>
        </w:rPr>
        <w:t>i čine to područje trgovine preskupim ili čak potpuno nepristupačnim (</w:t>
      </w:r>
      <w:r w:rsidR="00E80C72">
        <w:rPr>
          <w:rFonts w:ascii="Georgia" w:hAnsi="Georgia" w:cs="Times New Roman"/>
        </w:rPr>
        <w:t xml:space="preserve">prvenstveno </w:t>
      </w:r>
      <w:r w:rsidRPr="0041000E">
        <w:rPr>
          <w:rFonts w:ascii="Georgia" w:hAnsi="Georgia" w:cs="Times New Roman"/>
        </w:rPr>
        <w:t>za mala i srednja poduzeća). U studiji Francoisa et al. (2013</w:t>
      </w:r>
      <w:r w:rsidR="00E80C72">
        <w:rPr>
          <w:rFonts w:ascii="Georgia" w:hAnsi="Georgia" w:cs="Times New Roman"/>
        </w:rPr>
        <w:t>.</w:t>
      </w:r>
      <w:r w:rsidRPr="0041000E">
        <w:rPr>
          <w:rFonts w:ascii="Georgia" w:hAnsi="Georgia" w:cs="Times New Roman"/>
        </w:rPr>
        <w:t xml:space="preserve">) </w:t>
      </w:r>
      <w:r w:rsidR="00E80C72">
        <w:rPr>
          <w:rFonts w:ascii="Georgia" w:hAnsi="Georgia" w:cs="Times New Roman"/>
        </w:rPr>
        <w:t>navodi se da</w:t>
      </w:r>
      <w:r w:rsidRPr="0041000E">
        <w:rPr>
          <w:rFonts w:ascii="Georgia" w:hAnsi="Georgia" w:cs="Times New Roman"/>
        </w:rPr>
        <w:t xml:space="preserve"> troškovi</w:t>
      </w:r>
      <w:r w:rsidR="00E80C72">
        <w:rPr>
          <w:rFonts w:ascii="Georgia" w:hAnsi="Georgia" w:cs="Times New Roman"/>
        </w:rPr>
        <w:t xml:space="preserve"> EU-a za</w:t>
      </w:r>
      <w:r w:rsidRPr="0041000E">
        <w:rPr>
          <w:rFonts w:ascii="Georgia" w:hAnsi="Georgia" w:cs="Times New Roman"/>
        </w:rPr>
        <w:t xml:space="preserve"> T</w:t>
      </w:r>
      <w:r w:rsidR="00E80C72">
        <w:rPr>
          <w:rFonts w:ascii="Georgia" w:hAnsi="Georgia" w:cs="Times New Roman"/>
        </w:rPr>
        <w:t>B</w:t>
      </w:r>
      <w:r w:rsidRPr="0041000E">
        <w:rPr>
          <w:rFonts w:ascii="Georgia" w:hAnsi="Georgia" w:cs="Times New Roman"/>
        </w:rPr>
        <w:t>T</w:t>
      </w:r>
      <w:r w:rsidR="00E80C72">
        <w:rPr>
          <w:rFonts w:ascii="Georgia" w:hAnsi="Georgia" w:cs="Times New Roman"/>
        </w:rPr>
        <w:t xml:space="preserve"> kod</w:t>
      </w:r>
      <w:r w:rsidRPr="0041000E">
        <w:rPr>
          <w:rFonts w:ascii="Georgia" w:hAnsi="Georgia" w:cs="Times New Roman"/>
        </w:rPr>
        <w:t xml:space="preserve"> uvoz</w:t>
      </w:r>
      <w:r w:rsidR="00E80C72">
        <w:rPr>
          <w:rFonts w:ascii="Georgia" w:hAnsi="Georgia" w:cs="Times New Roman"/>
        </w:rPr>
        <w:t>a</w:t>
      </w:r>
      <w:r w:rsidRPr="0041000E">
        <w:rPr>
          <w:rFonts w:ascii="Georgia" w:hAnsi="Georgia" w:cs="Times New Roman"/>
        </w:rPr>
        <w:t xml:space="preserve"> iz SAD-a </w:t>
      </w:r>
      <w:r w:rsidR="00E80C72">
        <w:rPr>
          <w:rFonts w:ascii="Georgia" w:hAnsi="Georgia" w:cs="Times New Roman"/>
        </w:rPr>
        <w:t>iznose više</w:t>
      </w:r>
      <w:r w:rsidR="00E80C72" w:rsidRPr="0041000E">
        <w:rPr>
          <w:rFonts w:ascii="Georgia" w:hAnsi="Georgia" w:cs="Times New Roman"/>
        </w:rPr>
        <w:t xml:space="preserve"> </w:t>
      </w:r>
      <w:r w:rsidRPr="0041000E">
        <w:rPr>
          <w:rFonts w:ascii="Georgia" w:hAnsi="Georgia" w:cs="Times New Roman"/>
        </w:rPr>
        <w:t>od 21</w:t>
      </w:r>
      <w:r w:rsidR="00EC0CE5">
        <w:rPr>
          <w:rFonts w:ascii="Georgia" w:hAnsi="Georgia" w:cs="Times New Roman"/>
        </w:rPr>
        <w:t>%</w:t>
      </w:r>
      <w:r w:rsidRPr="0041000E">
        <w:rPr>
          <w:rFonts w:ascii="Georgia" w:hAnsi="Georgia" w:cs="Times New Roman"/>
        </w:rPr>
        <w:t xml:space="preserve"> iznosa računa, dok troškovi </w:t>
      </w:r>
      <w:r w:rsidR="00E80C72">
        <w:rPr>
          <w:rFonts w:ascii="Georgia" w:hAnsi="Georgia" w:cs="Times New Roman"/>
        </w:rPr>
        <w:t xml:space="preserve">SAD-a za </w:t>
      </w:r>
      <w:r w:rsidR="00E80C72" w:rsidRPr="0041000E">
        <w:rPr>
          <w:rFonts w:ascii="Georgia" w:hAnsi="Georgia" w:cs="Times New Roman"/>
        </w:rPr>
        <w:t>T</w:t>
      </w:r>
      <w:r w:rsidR="00E80C72">
        <w:rPr>
          <w:rFonts w:ascii="Georgia" w:hAnsi="Georgia" w:cs="Times New Roman"/>
        </w:rPr>
        <w:t>B</w:t>
      </w:r>
      <w:r w:rsidR="00E80C72" w:rsidRPr="0041000E">
        <w:rPr>
          <w:rFonts w:ascii="Georgia" w:hAnsi="Georgia" w:cs="Times New Roman"/>
        </w:rPr>
        <w:t>T</w:t>
      </w:r>
      <w:r w:rsidRPr="0041000E">
        <w:rPr>
          <w:rFonts w:ascii="Georgia" w:hAnsi="Georgia" w:cs="Times New Roman"/>
        </w:rPr>
        <w:t xml:space="preserve"> </w:t>
      </w:r>
      <w:r w:rsidR="00E80C72">
        <w:rPr>
          <w:rFonts w:ascii="Georgia" w:hAnsi="Georgia" w:cs="Times New Roman"/>
        </w:rPr>
        <w:t>kod</w:t>
      </w:r>
      <w:r w:rsidR="00E80C72" w:rsidRPr="0041000E">
        <w:rPr>
          <w:rFonts w:ascii="Georgia" w:hAnsi="Georgia" w:cs="Times New Roman"/>
        </w:rPr>
        <w:t xml:space="preserve"> </w:t>
      </w:r>
      <w:r w:rsidRPr="0041000E">
        <w:rPr>
          <w:rFonts w:ascii="Georgia" w:hAnsi="Georgia" w:cs="Times New Roman"/>
        </w:rPr>
        <w:t>uvoz iz EU</w:t>
      </w:r>
      <w:r w:rsidR="00E80C72">
        <w:rPr>
          <w:rFonts w:ascii="Georgia" w:hAnsi="Georgia" w:cs="Times New Roman"/>
        </w:rPr>
        <w:t>-a</w:t>
      </w:r>
      <w:r w:rsidRPr="0041000E">
        <w:rPr>
          <w:rFonts w:ascii="Georgia" w:hAnsi="Georgia" w:cs="Times New Roman"/>
        </w:rPr>
        <w:t xml:space="preserve"> </w:t>
      </w:r>
      <w:r w:rsidR="00E80C72">
        <w:rPr>
          <w:rFonts w:ascii="Georgia" w:hAnsi="Georgia" w:cs="Times New Roman"/>
        </w:rPr>
        <w:t xml:space="preserve">iznose </w:t>
      </w:r>
      <w:r w:rsidRPr="0041000E">
        <w:rPr>
          <w:rFonts w:ascii="Georgia" w:hAnsi="Georgia" w:cs="Times New Roman"/>
        </w:rPr>
        <w:t>čak 25</w:t>
      </w:r>
      <w:r w:rsidR="00EC0CE5">
        <w:rPr>
          <w:rFonts w:ascii="Georgia" w:hAnsi="Georgia" w:cs="Times New Roman"/>
        </w:rPr>
        <w:t>%</w:t>
      </w:r>
      <w:r w:rsidRPr="0041000E">
        <w:rPr>
          <w:rFonts w:ascii="Georgia" w:hAnsi="Georgia" w:cs="Times New Roman"/>
        </w:rPr>
        <w:t xml:space="preserve"> iznosa računa. Tehničke prepreke trgovini najviše </w:t>
      </w:r>
      <w:r w:rsidR="00E80C72">
        <w:rPr>
          <w:rFonts w:ascii="Georgia" w:hAnsi="Georgia" w:cs="Times New Roman"/>
        </w:rPr>
        <w:t xml:space="preserve">su </w:t>
      </w:r>
      <w:r w:rsidRPr="0041000E">
        <w:rPr>
          <w:rFonts w:ascii="Georgia" w:hAnsi="Georgia" w:cs="Times New Roman"/>
        </w:rPr>
        <w:t>za poljoprivrednu hranu (57</w:t>
      </w:r>
      <w:r w:rsidR="00E80C72">
        <w:rPr>
          <w:rFonts w:ascii="Georgia" w:hAnsi="Georgia" w:cs="Times New Roman"/>
        </w:rPr>
        <w:t>%</w:t>
      </w:r>
      <w:r w:rsidRPr="0041000E">
        <w:rPr>
          <w:rFonts w:ascii="Georgia" w:hAnsi="Georgia" w:cs="Times New Roman"/>
        </w:rPr>
        <w:t xml:space="preserve"> i 73</w:t>
      </w:r>
      <w:r w:rsidR="00EC0CE5">
        <w:rPr>
          <w:rFonts w:ascii="Georgia" w:hAnsi="Georgia" w:cs="Times New Roman"/>
        </w:rPr>
        <w:t>%</w:t>
      </w:r>
      <w:r w:rsidRPr="0041000E">
        <w:rPr>
          <w:rFonts w:ascii="Georgia" w:hAnsi="Georgia" w:cs="Times New Roman"/>
        </w:rPr>
        <w:t>), automobilsku industriju (25</w:t>
      </w:r>
      <w:r w:rsidR="00E80C72">
        <w:rPr>
          <w:rFonts w:ascii="Georgia" w:hAnsi="Georgia" w:cs="Times New Roman"/>
        </w:rPr>
        <w:t>%</w:t>
      </w:r>
      <w:r w:rsidRPr="0041000E">
        <w:rPr>
          <w:rFonts w:ascii="Georgia" w:hAnsi="Georgia" w:cs="Times New Roman"/>
        </w:rPr>
        <w:t xml:space="preserve"> i 27</w:t>
      </w:r>
      <w:r w:rsidR="00EC0CE5">
        <w:rPr>
          <w:rFonts w:ascii="Georgia" w:hAnsi="Georgia" w:cs="Times New Roman"/>
        </w:rPr>
        <w:t>%</w:t>
      </w:r>
      <w:r w:rsidRPr="0041000E">
        <w:rPr>
          <w:rFonts w:ascii="Georgia" w:hAnsi="Georgia" w:cs="Times New Roman"/>
        </w:rPr>
        <w:t>), kemikalije (14</w:t>
      </w:r>
      <w:r w:rsidR="00E80C72">
        <w:rPr>
          <w:rFonts w:ascii="Georgia" w:hAnsi="Georgia" w:cs="Times New Roman"/>
        </w:rPr>
        <w:t>%</w:t>
      </w:r>
      <w:r w:rsidRPr="0041000E">
        <w:rPr>
          <w:rFonts w:ascii="Georgia" w:hAnsi="Georgia" w:cs="Times New Roman"/>
        </w:rPr>
        <w:t xml:space="preserve"> i 19</w:t>
      </w:r>
      <w:r w:rsidR="00EC0CE5">
        <w:rPr>
          <w:rFonts w:ascii="Georgia" w:hAnsi="Georgia" w:cs="Times New Roman"/>
        </w:rPr>
        <w:t>%</w:t>
      </w:r>
      <w:r w:rsidRPr="0041000E">
        <w:rPr>
          <w:rFonts w:ascii="Georgia" w:hAnsi="Georgia" w:cs="Times New Roman"/>
        </w:rPr>
        <w:t>), električne strojeve (13</w:t>
      </w:r>
      <w:r w:rsidR="00E80C72">
        <w:rPr>
          <w:rFonts w:ascii="Georgia" w:hAnsi="Georgia" w:cs="Times New Roman"/>
        </w:rPr>
        <w:t>%</w:t>
      </w:r>
      <w:r w:rsidRPr="0041000E">
        <w:rPr>
          <w:rFonts w:ascii="Georgia" w:hAnsi="Georgia" w:cs="Times New Roman"/>
        </w:rPr>
        <w:t xml:space="preserve"> i 15</w:t>
      </w:r>
      <w:r w:rsidR="00EC0CE5">
        <w:rPr>
          <w:rFonts w:ascii="Georgia" w:hAnsi="Georgia" w:cs="Times New Roman"/>
        </w:rPr>
        <w:t>%</w:t>
      </w:r>
      <w:r w:rsidRPr="0041000E">
        <w:rPr>
          <w:rFonts w:ascii="Georgia" w:hAnsi="Georgia" w:cs="Times New Roman"/>
        </w:rPr>
        <w:t>), različitu transportnu opremu (19</w:t>
      </w:r>
      <w:r w:rsidR="00E80C72">
        <w:rPr>
          <w:rFonts w:ascii="Georgia" w:hAnsi="Georgia" w:cs="Times New Roman"/>
        </w:rPr>
        <w:t>%</w:t>
      </w:r>
      <w:r w:rsidRPr="0041000E">
        <w:rPr>
          <w:rFonts w:ascii="Georgia" w:hAnsi="Georgia" w:cs="Times New Roman"/>
        </w:rPr>
        <w:t xml:space="preserve"> i 19</w:t>
      </w:r>
      <w:r w:rsidR="00EC0CE5">
        <w:rPr>
          <w:rFonts w:ascii="Georgia" w:hAnsi="Georgia" w:cs="Times New Roman"/>
        </w:rPr>
        <w:t>%</w:t>
      </w:r>
      <w:r w:rsidRPr="0041000E">
        <w:rPr>
          <w:rFonts w:ascii="Georgia" w:hAnsi="Georgia" w:cs="Times New Roman"/>
        </w:rPr>
        <w:t>) te metale i metalne proizvode (12</w:t>
      </w:r>
      <w:r w:rsidR="00E80C72">
        <w:rPr>
          <w:rFonts w:ascii="Georgia" w:hAnsi="Georgia" w:cs="Times New Roman"/>
        </w:rPr>
        <w:t>%</w:t>
      </w:r>
      <w:r w:rsidRPr="0041000E">
        <w:rPr>
          <w:rFonts w:ascii="Georgia" w:hAnsi="Georgia" w:cs="Times New Roman"/>
        </w:rPr>
        <w:t xml:space="preserve"> i 17</w:t>
      </w:r>
      <w:r w:rsidR="00EC0CE5">
        <w:rPr>
          <w:rFonts w:ascii="Georgia" w:hAnsi="Georgia" w:cs="Times New Roman"/>
        </w:rPr>
        <w:t>%</w:t>
      </w:r>
      <w:r w:rsidRPr="0041000E">
        <w:rPr>
          <w:rFonts w:ascii="Georgia" w:hAnsi="Georgia" w:cs="Times New Roman"/>
        </w:rPr>
        <w:t>). Uklanjanjem necarinskih prepreka i regulatornih razlika mogu značajno prosperirati mala i srednja poduzeća u sektorima Poljoprivreda, šumarstvo i ribarstvo</w:t>
      </w:r>
      <w:r w:rsidR="00E80C72">
        <w:rPr>
          <w:rFonts w:ascii="Georgia" w:hAnsi="Georgia" w:cs="Times New Roman"/>
        </w:rPr>
        <w:t>,</w:t>
      </w:r>
      <w:r w:rsidR="00E80C72" w:rsidRPr="0041000E">
        <w:rPr>
          <w:rFonts w:ascii="Georgia" w:hAnsi="Georgia" w:cs="Times New Roman"/>
        </w:rPr>
        <w:t xml:space="preserve"> </w:t>
      </w:r>
      <w:r w:rsidRPr="0041000E">
        <w:rPr>
          <w:rFonts w:ascii="Georgia" w:hAnsi="Georgia" w:cs="Times New Roman"/>
        </w:rPr>
        <w:t>Proizvodnja prehrambenih proizvoda, Proizvodnja pića, Proizvodnja tekstila</w:t>
      </w:r>
      <w:r w:rsidR="00E80C72">
        <w:rPr>
          <w:rFonts w:ascii="Georgia" w:hAnsi="Georgia" w:cs="Times New Roman"/>
        </w:rPr>
        <w:t>,</w:t>
      </w:r>
      <w:r w:rsidR="00E80C72" w:rsidRPr="0041000E">
        <w:rPr>
          <w:rFonts w:ascii="Georgia" w:hAnsi="Georgia" w:cs="Times New Roman"/>
        </w:rPr>
        <w:t xml:space="preserve"> </w:t>
      </w:r>
      <w:r w:rsidRPr="0041000E">
        <w:rPr>
          <w:rFonts w:ascii="Georgia" w:hAnsi="Georgia" w:cs="Times New Roman"/>
        </w:rPr>
        <w:t>Proizvodnja osnovnih farmaceutskih proizvoda i pripravaka</w:t>
      </w:r>
      <w:r w:rsidR="00E80C72">
        <w:rPr>
          <w:rFonts w:ascii="Georgia" w:hAnsi="Georgia" w:cs="Times New Roman"/>
        </w:rPr>
        <w:t>,</w:t>
      </w:r>
      <w:r w:rsidR="00E80C72" w:rsidRPr="0041000E">
        <w:rPr>
          <w:rFonts w:ascii="Georgia" w:hAnsi="Georgia" w:cs="Times New Roman"/>
        </w:rPr>
        <w:t xml:space="preserve"> </w:t>
      </w:r>
      <w:r w:rsidRPr="0041000E">
        <w:rPr>
          <w:rFonts w:ascii="Georgia" w:hAnsi="Georgia" w:cs="Times New Roman"/>
        </w:rPr>
        <w:t>Proizvodnja gotovih metalnih proizvoda, osim strojeva i opreme, Proizvodnja računala te elektroničkih i optičkih proizvoda</w:t>
      </w:r>
      <w:r w:rsidR="00E80C72">
        <w:rPr>
          <w:rFonts w:ascii="Georgia" w:hAnsi="Georgia" w:cs="Times New Roman"/>
        </w:rPr>
        <w:t>,</w:t>
      </w:r>
      <w:r w:rsidR="00E80C72" w:rsidRPr="0041000E">
        <w:rPr>
          <w:rFonts w:ascii="Georgia" w:hAnsi="Georgia" w:cs="Times New Roman"/>
        </w:rPr>
        <w:t xml:space="preserve"> </w:t>
      </w:r>
      <w:r w:rsidRPr="0041000E">
        <w:rPr>
          <w:rFonts w:ascii="Georgia" w:hAnsi="Georgia" w:cs="Times New Roman"/>
        </w:rPr>
        <w:t>Proizvodnja električne opreme, Proizvodnja strojeva i uređaja, d. n</w:t>
      </w:r>
      <w:r w:rsidR="00E80C72" w:rsidRPr="0041000E">
        <w:rPr>
          <w:rFonts w:ascii="Georgia" w:hAnsi="Georgia" w:cs="Times New Roman"/>
        </w:rPr>
        <w:t xml:space="preserve">. </w:t>
      </w:r>
      <w:r w:rsidRPr="0041000E">
        <w:rPr>
          <w:rFonts w:ascii="Georgia" w:hAnsi="Georgia" w:cs="Times New Roman"/>
        </w:rPr>
        <w:t>i Trgovina na veliko i malo. Isto tako očekuje se i bolji okvir za ulaganja koji će pružati visoke standarde na području zaštite ulaganja te učinkovite mehanizme za rješavanje sporova, kao i dobar rezultat u području mobilnosti jer Hrvatska</w:t>
      </w:r>
      <w:r w:rsidR="00E80C72">
        <w:rPr>
          <w:rFonts w:ascii="Georgia" w:hAnsi="Georgia" w:cs="Times New Roman"/>
        </w:rPr>
        <w:t>,</w:t>
      </w:r>
      <w:r w:rsidRPr="0041000E">
        <w:rPr>
          <w:rFonts w:ascii="Georgia" w:hAnsi="Georgia" w:cs="Times New Roman"/>
        </w:rPr>
        <w:t xml:space="preserve"> </w:t>
      </w:r>
      <w:r w:rsidR="00E80C72">
        <w:rPr>
          <w:rFonts w:ascii="Georgia" w:hAnsi="Georgia" w:cs="Times New Roman"/>
        </w:rPr>
        <w:t>uz</w:t>
      </w:r>
      <w:r w:rsidR="00E80C72" w:rsidRPr="0041000E">
        <w:rPr>
          <w:rFonts w:ascii="Georgia" w:hAnsi="Georgia" w:cs="Times New Roman"/>
        </w:rPr>
        <w:t xml:space="preserve"> </w:t>
      </w:r>
      <w:r w:rsidRPr="0041000E">
        <w:rPr>
          <w:rFonts w:ascii="Georgia" w:hAnsi="Georgia" w:cs="Times New Roman"/>
        </w:rPr>
        <w:t>još četiri države članice EU-a</w:t>
      </w:r>
      <w:r w:rsidR="00E80C72">
        <w:rPr>
          <w:rFonts w:ascii="Georgia" w:hAnsi="Georgia" w:cs="Times New Roman"/>
        </w:rPr>
        <w:t>,</w:t>
      </w:r>
      <w:r w:rsidRPr="0041000E">
        <w:rPr>
          <w:rFonts w:ascii="Georgia" w:hAnsi="Georgia" w:cs="Times New Roman"/>
        </w:rPr>
        <w:t xml:space="preserve"> nije uključena u američki program bezviznog režima putovanja te je dobivanje radnih dozvola znatno teže. </w:t>
      </w:r>
    </w:p>
    <w:p w:rsidR="004438EB" w:rsidRDefault="004438EB" w:rsidP="0041000E">
      <w:pPr>
        <w:spacing w:line="360" w:lineRule="auto"/>
        <w:contextualSpacing/>
        <w:jc w:val="both"/>
        <w:rPr>
          <w:rFonts w:ascii="Georgia" w:hAnsi="Georgia" w:cs="Times New Roman"/>
        </w:rPr>
      </w:pPr>
      <w:r w:rsidRPr="0041000E">
        <w:rPr>
          <w:rFonts w:ascii="Georgia" w:hAnsi="Georgia" w:cs="Times New Roman"/>
        </w:rPr>
        <w:t>S druge strane</w:t>
      </w:r>
      <w:r w:rsidR="00E80C72">
        <w:rPr>
          <w:rFonts w:ascii="Georgia" w:hAnsi="Georgia" w:cs="Times New Roman"/>
        </w:rPr>
        <w:t>,</w:t>
      </w:r>
      <w:r w:rsidRPr="0041000E">
        <w:rPr>
          <w:rFonts w:ascii="Georgia" w:hAnsi="Georgia" w:cs="Times New Roman"/>
        </w:rPr>
        <w:t xml:space="preserve"> uklanjanje standarda zaštite i regulacije EU</w:t>
      </w:r>
      <w:r w:rsidR="00E80C72">
        <w:rPr>
          <w:rFonts w:ascii="Georgia" w:hAnsi="Georgia" w:cs="Times New Roman"/>
        </w:rPr>
        <w:t>-a</w:t>
      </w:r>
      <w:r w:rsidRPr="0041000E">
        <w:rPr>
          <w:rFonts w:ascii="Georgia" w:hAnsi="Georgia" w:cs="Times New Roman"/>
        </w:rPr>
        <w:t xml:space="preserve"> može dovesti do povećanja konkurencije za MSP-ove te isto tako može umanjiti zaštitu potrošača i omogućiti </w:t>
      </w:r>
      <w:r w:rsidR="00E80C72">
        <w:rPr>
          <w:rFonts w:ascii="Georgia" w:hAnsi="Georgia" w:cs="Times New Roman"/>
        </w:rPr>
        <w:t>poduzećima</w:t>
      </w:r>
      <w:r w:rsidR="00E80C72" w:rsidRPr="0041000E">
        <w:rPr>
          <w:rFonts w:ascii="Georgia" w:hAnsi="Georgia" w:cs="Times New Roman"/>
        </w:rPr>
        <w:t xml:space="preserve"> </w:t>
      </w:r>
      <w:r w:rsidR="00E80C72">
        <w:rPr>
          <w:rFonts w:ascii="Georgia" w:hAnsi="Georgia" w:cs="Times New Roman"/>
        </w:rPr>
        <w:t>blokiranje</w:t>
      </w:r>
      <w:r w:rsidRPr="0041000E">
        <w:rPr>
          <w:rFonts w:ascii="Georgia" w:hAnsi="Georgia" w:cs="Times New Roman"/>
        </w:rPr>
        <w:t xml:space="preserve"> </w:t>
      </w:r>
      <w:r w:rsidR="00E80C72" w:rsidRPr="0041000E">
        <w:rPr>
          <w:rFonts w:ascii="Georgia" w:hAnsi="Georgia" w:cs="Times New Roman"/>
        </w:rPr>
        <w:t>zakon</w:t>
      </w:r>
      <w:r w:rsidR="00E80C72">
        <w:rPr>
          <w:rFonts w:ascii="Georgia" w:hAnsi="Georgia" w:cs="Times New Roman"/>
        </w:rPr>
        <w:t>a</w:t>
      </w:r>
      <w:r w:rsidR="00E80C72" w:rsidRPr="0041000E">
        <w:rPr>
          <w:rFonts w:ascii="Georgia" w:hAnsi="Georgia" w:cs="Times New Roman"/>
        </w:rPr>
        <w:t xml:space="preserve"> </w:t>
      </w:r>
      <w:r w:rsidRPr="0041000E">
        <w:rPr>
          <w:rFonts w:ascii="Georgia" w:hAnsi="Georgia" w:cs="Times New Roman"/>
        </w:rPr>
        <w:t>koji im ne idu na ruku.</w:t>
      </w:r>
    </w:p>
    <w:p w:rsidR="00725466" w:rsidRPr="0041000E" w:rsidRDefault="00725466" w:rsidP="0041000E">
      <w:pPr>
        <w:spacing w:line="360" w:lineRule="auto"/>
        <w:contextualSpacing/>
        <w:jc w:val="both"/>
        <w:rPr>
          <w:rFonts w:ascii="Georgia" w:hAnsi="Georgia" w:cs="Times New Roman"/>
        </w:rPr>
      </w:pPr>
      <w:r>
        <w:rPr>
          <w:rFonts w:ascii="Georgia" w:hAnsi="Georgia" w:cs="Times New Roman"/>
        </w:rPr>
        <w:t>Za MSP bi jedna od ključnih pomoći bila potpora u dobivanju informacija i olakšavanje poslovanja u SAD-u koje je puno dalje od zemalja EU gdje se predstavnici MSP lakše odvažuju poslovati. Potpora gospodarske diplomacije, subvencioniranje putovanja na sajmove i trgovačke izložbe, organiziranje zajedničkog predstavništva za MSP npr. na istočnoj i na zapadnoj obali SAD-a</w:t>
      </w:r>
      <w:r w:rsidR="00B818BD">
        <w:rPr>
          <w:rFonts w:ascii="Georgia" w:hAnsi="Georgia" w:cs="Times New Roman"/>
        </w:rPr>
        <w:t>, te prilagodba instrumenata HBOR-a poglavljima TTIP-a i nastupu na tržište SAD-a</w:t>
      </w:r>
      <w:r>
        <w:rPr>
          <w:rFonts w:ascii="Georgia" w:hAnsi="Georgia" w:cs="Times New Roman"/>
        </w:rPr>
        <w:t xml:space="preserve"> puno bi više pomoglo MSP iz Hrvatske da se odluče poduzeti poduhvate u SAD-u.</w:t>
      </w:r>
    </w:p>
    <w:p w:rsidR="00DF6E74" w:rsidRDefault="00DF6E74" w:rsidP="0041000E">
      <w:pPr>
        <w:spacing w:line="360" w:lineRule="auto"/>
        <w:contextualSpacing/>
        <w:jc w:val="both"/>
        <w:rPr>
          <w:rFonts w:ascii="Georgia" w:hAnsi="Georgia" w:cs="Times New Roman"/>
        </w:rPr>
      </w:pPr>
    </w:p>
    <w:p w:rsidR="003D4C8F" w:rsidRPr="0041000E" w:rsidRDefault="00966E55" w:rsidP="0041000E">
      <w:pPr>
        <w:spacing w:line="360" w:lineRule="auto"/>
        <w:contextualSpacing/>
        <w:jc w:val="both"/>
        <w:rPr>
          <w:rFonts w:ascii="Georgia" w:hAnsi="Georgia" w:cs="Times New Roman"/>
        </w:rPr>
      </w:pPr>
      <w:r>
        <w:rPr>
          <w:rFonts w:ascii="Georgia" w:hAnsi="Georgia" w:cs="Times New Roman"/>
        </w:rPr>
        <w:t>3.4.2</w:t>
      </w:r>
      <w:r w:rsidR="003D4C8F" w:rsidRPr="0041000E">
        <w:rPr>
          <w:rFonts w:ascii="Georgia" w:hAnsi="Georgia" w:cs="Times New Roman"/>
        </w:rPr>
        <w:t>. Utjecaj TTIP-a na tržište rada i prava radnika</w:t>
      </w:r>
    </w:p>
    <w:p w:rsidR="00493FD7" w:rsidRDefault="000E406C" w:rsidP="0041000E">
      <w:pPr>
        <w:spacing w:line="360" w:lineRule="auto"/>
        <w:contextualSpacing/>
        <w:jc w:val="both"/>
        <w:rPr>
          <w:rFonts w:ascii="Georgia" w:hAnsi="Georgia" w:cs="Times New Roman"/>
        </w:rPr>
      </w:pPr>
      <w:r>
        <w:rPr>
          <w:rFonts w:ascii="Georgia" w:hAnsi="Georgia" w:cs="Times New Roman"/>
        </w:rPr>
        <w:t>M</w:t>
      </w:r>
      <w:r w:rsidR="00493FD7" w:rsidRPr="0041000E">
        <w:rPr>
          <w:rFonts w:ascii="Georgia" w:hAnsi="Georgia" w:cs="Times New Roman"/>
        </w:rPr>
        <w:t xml:space="preserve">jesečne plaće po sektorima privrede u </w:t>
      </w:r>
      <w:r>
        <w:rPr>
          <w:rFonts w:ascii="Georgia" w:hAnsi="Georgia" w:cs="Times New Roman"/>
        </w:rPr>
        <w:t>A</w:t>
      </w:r>
      <w:r w:rsidRPr="0041000E">
        <w:rPr>
          <w:rFonts w:ascii="Georgia" w:hAnsi="Georgia" w:cs="Times New Roman"/>
        </w:rPr>
        <w:t xml:space="preserve">merici </w:t>
      </w:r>
      <w:r w:rsidR="00493FD7" w:rsidRPr="0041000E">
        <w:rPr>
          <w:rFonts w:ascii="Georgia" w:hAnsi="Georgia" w:cs="Times New Roman"/>
        </w:rPr>
        <w:t xml:space="preserve">više </w:t>
      </w:r>
      <w:r>
        <w:rPr>
          <w:rFonts w:ascii="Georgia" w:hAnsi="Georgia" w:cs="Times New Roman"/>
        </w:rPr>
        <w:t xml:space="preserve">su </w:t>
      </w:r>
      <w:r w:rsidR="00493FD7" w:rsidRPr="0041000E">
        <w:rPr>
          <w:rFonts w:ascii="Georgia" w:hAnsi="Georgia" w:cs="Times New Roman"/>
        </w:rPr>
        <w:t>ili jednake prosjeku EU</w:t>
      </w:r>
      <w:r>
        <w:rPr>
          <w:rFonts w:ascii="Georgia" w:hAnsi="Georgia" w:cs="Times New Roman"/>
        </w:rPr>
        <w:t>-a</w:t>
      </w:r>
      <w:r w:rsidR="00493FD7" w:rsidRPr="0041000E">
        <w:rPr>
          <w:rFonts w:ascii="Georgia" w:hAnsi="Georgia" w:cs="Times New Roman"/>
        </w:rPr>
        <w:t xml:space="preserve"> te značajno više od </w:t>
      </w:r>
      <w:r>
        <w:rPr>
          <w:rFonts w:ascii="Georgia" w:hAnsi="Georgia" w:cs="Times New Roman"/>
        </w:rPr>
        <w:t>o</w:t>
      </w:r>
      <w:r w:rsidRPr="0041000E">
        <w:rPr>
          <w:rFonts w:ascii="Georgia" w:hAnsi="Georgia" w:cs="Times New Roman"/>
        </w:rPr>
        <w:t xml:space="preserve">nih </w:t>
      </w:r>
      <w:r w:rsidR="00493FD7" w:rsidRPr="0041000E">
        <w:rPr>
          <w:rFonts w:ascii="Georgia" w:hAnsi="Georgia" w:cs="Times New Roman"/>
        </w:rPr>
        <w:t>u Hrvatskoj.</w:t>
      </w:r>
    </w:p>
    <w:p w:rsidR="000E406C" w:rsidRPr="0041000E" w:rsidRDefault="000E406C" w:rsidP="0041000E">
      <w:pPr>
        <w:spacing w:line="360" w:lineRule="auto"/>
        <w:contextualSpacing/>
        <w:jc w:val="both"/>
        <w:rPr>
          <w:rFonts w:ascii="Georgia" w:hAnsi="Georgia" w:cs="Times New Roman"/>
        </w:rPr>
      </w:pPr>
    </w:p>
    <w:p w:rsidR="005A0C7A" w:rsidRPr="0041000E" w:rsidRDefault="00966E55" w:rsidP="0041000E">
      <w:pPr>
        <w:spacing w:line="360" w:lineRule="auto"/>
        <w:contextualSpacing/>
        <w:jc w:val="both"/>
        <w:rPr>
          <w:rFonts w:ascii="Georgia" w:hAnsi="Georgia" w:cs="Times New Roman"/>
        </w:rPr>
      </w:pPr>
      <w:r>
        <w:rPr>
          <w:rFonts w:ascii="Georgia" w:hAnsi="Georgia" w:cs="Times New Roman"/>
        </w:rPr>
        <w:t>Tablica 3.4.2</w:t>
      </w:r>
      <w:r w:rsidR="005A0C7A" w:rsidRPr="0041000E">
        <w:rPr>
          <w:rFonts w:ascii="Georgia" w:hAnsi="Georgia" w:cs="Times New Roman"/>
        </w:rPr>
        <w:t>.1. Prosječne mjesečne neto plaće po određenim industrijama</w:t>
      </w:r>
    </w:p>
    <w:tbl>
      <w:tblPr>
        <w:tblW w:w="7240" w:type="dxa"/>
        <w:tblInd w:w="98" w:type="dxa"/>
        <w:tblLook w:val="04A0" w:firstRow="1" w:lastRow="0" w:firstColumn="1" w:lastColumn="0" w:noHBand="0" w:noVBand="1"/>
      </w:tblPr>
      <w:tblGrid>
        <w:gridCol w:w="3220"/>
        <w:gridCol w:w="1340"/>
        <w:gridCol w:w="1340"/>
        <w:gridCol w:w="1340"/>
      </w:tblGrid>
      <w:tr w:rsidR="00493FD7" w:rsidRPr="0041000E" w:rsidTr="00493FD7">
        <w:trPr>
          <w:trHeight w:val="255"/>
        </w:trPr>
        <w:tc>
          <w:tcPr>
            <w:tcW w:w="32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rsidR="00493FD7" w:rsidRPr="0041000E" w:rsidRDefault="000E406C" w:rsidP="0041000E">
            <w:pPr>
              <w:spacing w:after="0" w:line="360" w:lineRule="auto"/>
              <w:contextualSpacing/>
              <w:rPr>
                <w:rFonts w:ascii="Georgia" w:eastAsia="Times New Roman" w:hAnsi="Georgia" w:cs="Arial"/>
                <w:sz w:val="20"/>
                <w:szCs w:val="20"/>
                <w:lang w:eastAsia="hr-HR"/>
              </w:rPr>
            </w:pPr>
            <w:r>
              <w:rPr>
                <w:rFonts w:ascii="Georgia" w:eastAsia="Times New Roman" w:hAnsi="Georgia" w:cs="Arial"/>
                <w:sz w:val="20"/>
                <w:szCs w:val="20"/>
                <w:lang w:eastAsia="hr-HR"/>
              </w:rPr>
              <w:t>SAD</w:t>
            </w:r>
            <w:r w:rsidRPr="0041000E">
              <w:rPr>
                <w:rFonts w:ascii="Georgia" w:eastAsia="Times New Roman" w:hAnsi="Georgia" w:cs="Arial"/>
                <w:sz w:val="20"/>
                <w:szCs w:val="20"/>
                <w:lang w:eastAsia="hr-HR"/>
              </w:rPr>
              <w:t xml:space="preserve"> </w:t>
            </w:r>
            <w:r w:rsidR="00493FD7" w:rsidRPr="0041000E">
              <w:rPr>
                <w:rFonts w:ascii="Georgia" w:eastAsia="Times New Roman" w:hAnsi="Georgia" w:cs="Arial"/>
                <w:sz w:val="20"/>
                <w:szCs w:val="20"/>
                <w:lang w:eastAsia="hr-HR"/>
              </w:rPr>
              <w:t>2014</w:t>
            </w:r>
            <w:r>
              <w:rPr>
                <w:rFonts w:ascii="Georgia" w:eastAsia="Times New Roman" w:hAnsi="Georgia" w:cs="Arial"/>
                <w:sz w:val="20"/>
                <w:szCs w:val="20"/>
                <w:lang w:eastAsia="hr-HR"/>
              </w:rPr>
              <w:t>.</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EU28 2013</w:t>
            </w:r>
            <w:r w:rsidR="000E406C">
              <w:rPr>
                <w:rFonts w:ascii="Georgia" w:eastAsia="Times New Roman" w:hAnsi="Georgia" w:cs="Arial"/>
                <w:sz w:val="20"/>
                <w:szCs w:val="20"/>
                <w:lang w:eastAsia="hr-HR"/>
              </w:rPr>
              <w:t>.</w:t>
            </w:r>
            <w:r w:rsidRPr="0041000E">
              <w:rPr>
                <w:rFonts w:ascii="Georgia" w:eastAsia="Times New Roman" w:hAnsi="Georgia" w:cs="Arial"/>
                <w:sz w:val="20"/>
                <w:szCs w:val="20"/>
                <w:lang w:eastAsia="hr-HR"/>
              </w:rPr>
              <w:t xml:space="preserve"> (F)</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HR 2011</w:t>
            </w:r>
            <w:r w:rsidR="000E406C">
              <w:rPr>
                <w:rFonts w:ascii="Georgia" w:eastAsia="Times New Roman" w:hAnsi="Georgia" w:cs="Arial"/>
                <w:sz w:val="20"/>
                <w:szCs w:val="20"/>
                <w:lang w:eastAsia="hr-HR"/>
              </w:rPr>
              <w:t>.</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Poljoprivreda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1.350,0</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1.293,6</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768,1</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Ribarstvo</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1.350,0</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1.293,6</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819,6</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Prehrambena industrija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2.835,0</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2.505,0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872,4</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Industrija pića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3.545,4</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3.564,0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1.244,7</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Tekstil</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2.954,8</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2.597,0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602,8</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Odjeća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2.333,4</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2.858,0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510,5</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Kemija i farmacija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5.069,1</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4.485,0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1.823,6</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Namještaj</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2.752,6</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2.419,0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636,8</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Vodovod, odvodnja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4.544,4</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3.240,0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990,9</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Građevinarstvo</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3.773,5</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3.177,0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710,0</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Trgovina na veliko</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4.020,0</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3.355,0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1.062,4</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Trgovina na malo</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2.052,6</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2.302,0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770,5</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Transport</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3.215,3</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2.666,0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971,1</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Smještaj</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1.827,0</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2.294,0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985,6</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Restorani</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1.194,3</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2.105,0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626,0</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Telekomunikacija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4.330,2</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4.294,0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1.746,0</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Financijske usluge osim osiguranja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4.289,5</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4.801,0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1.725,7</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Osiguranje i mirovinsko osiguranje</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4.698,8</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4.180,0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1.382,5</w:t>
            </w:r>
          </w:p>
        </w:tc>
      </w:tr>
      <w:tr w:rsidR="00493FD7" w:rsidRPr="0041000E" w:rsidTr="00493FD7">
        <w:trPr>
          <w:trHeight w:val="255"/>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Usluge zapošljavanja</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2.124,9</w:t>
            </w:r>
          </w:p>
        </w:tc>
        <w:tc>
          <w:tcPr>
            <w:tcW w:w="1340" w:type="dxa"/>
            <w:tcBorders>
              <w:top w:val="nil"/>
              <w:left w:val="nil"/>
              <w:bottom w:val="single" w:sz="4"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2.054,0</w:t>
            </w:r>
          </w:p>
        </w:tc>
        <w:tc>
          <w:tcPr>
            <w:tcW w:w="1340" w:type="dxa"/>
            <w:tcBorders>
              <w:top w:val="nil"/>
              <w:left w:val="nil"/>
              <w:bottom w:val="single" w:sz="4"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939,5</w:t>
            </w:r>
          </w:p>
        </w:tc>
      </w:tr>
      <w:tr w:rsidR="00493FD7" w:rsidRPr="0041000E" w:rsidTr="00493FD7">
        <w:trPr>
          <w:trHeight w:val="270"/>
        </w:trPr>
        <w:tc>
          <w:tcPr>
            <w:tcW w:w="3220" w:type="dxa"/>
            <w:tcBorders>
              <w:top w:val="nil"/>
              <w:left w:val="single" w:sz="8" w:space="0" w:color="auto"/>
              <w:bottom w:val="single" w:sz="8"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rPr>
                <w:rFonts w:ascii="Georgia" w:eastAsia="Times New Roman" w:hAnsi="Georgia" w:cs="Arial"/>
                <w:sz w:val="18"/>
                <w:szCs w:val="18"/>
                <w:lang w:eastAsia="hr-HR"/>
              </w:rPr>
            </w:pPr>
            <w:r w:rsidRPr="0041000E">
              <w:rPr>
                <w:rFonts w:ascii="Georgia" w:eastAsia="Times New Roman" w:hAnsi="Georgia" w:cs="Arial"/>
                <w:sz w:val="18"/>
                <w:szCs w:val="18"/>
                <w:lang w:eastAsia="hr-HR"/>
              </w:rPr>
              <w:t>Zdravstvo</w:t>
            </w:r>
          </w:p>
        </w:tc>
        <w:tc>
          <w:tcPr>
            <w:tcW w:w="1340" w:type="dxa"/>
            <w:tcBorders>
              <w:top w:val="nil"/>
              <w:left w:val="nil"/>
              <w:bottom w:val="single" w:sz="8"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3.392,1</w:t>
            </w:r>
          </w:p>
        </w:tc>
        <w:tc>
          <w:tcPr>
            <w:tcW w:w="1340" w:type="dxa"/>
            <w:tcBorders>
              <w:top w:val="nil"/>
              <w:left w:val="nil"/>
              <w:bottom w:val="single" w:sz="8" w:space="0" w:color="auto"/>
              <w:right w:val="single" w:sz="4"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2.598,0</w:t>
            </w:r>
          </w:p>
        </w:tc>
        <w:tc>
          <w:tcPr>
            <w:tcW w:w="1340" w:type="dxa"/>
            <w:tcBorders>
              <w:top w:val="nil"/>
              <w:left w:val="nil"/>
              <w:bottom w:val="single" w:sz="8" w:space="0" w:color="auto"/>
              <w:right w:val="single" w:sz="8" w:space="0" w:color="auto"/>
            </w:tcBorders>
            <w:shd w:val="clear" w:color="auto" w:fill="auto"/>
            <w:noWrap/>
            <w:vAlign w:val="bottom"/>
            <w:hideMark/>
          </w:tcPr>
          <w:p w:rsidR="00493FD7" w:rsidRPr="0041000E" w:rsidRDefault="00493FD7"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1.259,1</w:t>
            </w:r>
          </w:p>
        </w:tc>
      </w:tr>
    </w:tbl>
    <w:p w:rsidR="005A0C7A" w:rsidRPr="0041000E" w:rsidRDefault="005A0C7A" w:rsidP="0041000E">
      <w:pPr>
        <w:spacing w:line="360" w:lineRule="auto"/>
        <w:contextualSpacing/>
        <w:jc w:val="both"/>
        <w:rPr>
          <w:rFonts w:ascii="Georgia" w:hAnsi="Georgia" w:cs="Times New Roman"/>
        </w:rPr>
      </w:pPr>
      <w:r w:rsidRPr="0041000E">
        <w:rPr>
          <w:rFonts w:ascii="Georgia" w:hAnsi="Georgia" w:cs="Times New Roman"/>
        </w:rPr>
        <w:t xml:space="preserve">Izvor: ILO za EU i Hrvatsku; BLS za </w:t>
      </w:r>
      <w:r w:rsidR="000E406C" w:rsidRPr="0041000E">
        <w:rPr>
          <w:rFonts w:ascii="Georgia" w:hAnsi="Georgia" w:cs="Times New Roman"/>
        </w:rPr>
        <w:t>Ameriku</w:t>
      </w:r>
      <w:r w:rsidRPr="0041000E">
        <w:rPr>
          <w:rFonts w:ascii="Georgia" w:hAnsi="Georgia" w:cs="Times New Roman"/>
        </w:rPr>
        <w:t xml:space="preserve"> (</w:t>
      </w:r>
      <w:hyperlink r:id="rId73" w:history="1">
        <w:r w:rsidRPr="0041000E">
          <w:rPr>
            <w:rStyle w:val="Hyperlink"/>
            <w:rFonts w:ascii="Georgia" w:hAnsi="Georgia" w:cs="Times New Roman"/>
          </w:rPr>
          <w:t>http://www.bls.gov/web/empsit/ceseeb3b.htm</w:t>
        </w:r>
      </w:hyperlink>
      <w:ins w:id="12" w:author="Author">
        <w:r w:rsidR="002B7D4B">
          <w:fldChar w:fldCharType="begin"/>
        </w:r>
        <w:r w:rsidR="002B7D4B">
          <w:instrText xml:space="preserve"> HYPERLINK "http://www.bls.gov/web/empsit/ceseeb3b.htm" </w:instrText>
        </w:r>
        <w:r w:rsidR="002B7D4B">
          <w:fldChar w:fldCharType="separate"/>
        </w:r>
        <w:r w:rsidR="002B7D4B">
          <w:rPr>
            <w:rStyle w:val="Hyperlink"/>
            <w:rFonts w:ascii="Georgia" w:hAnsi="Georgia" w:cs="Times New Roman"/>
          </w:rPr>
          <w:t>c</w:t>
        </w:r>
        <w:r w:rsidR="002B7D4B">
          <w:rPr>
            <w:rStyle w:val="Hyperlink"/>
            <w:rFonts w:ascii="Georgia" w:hAnsi="Georgia" w:cs="Times New Roman"/>
          </w:rPr>
          <w:fldChar w:fldCharType="end"/>
        </w:r>
      </w:ins>
      <w:r w:rsidRPr="0041000E">
        <w:rPr>
          <w:rFonts w:ascii="Georgia" w:hAnsi="Georgia" w:cs="Times New Roman"/>
        </w:rPr>
        <w:t xml:space="preserve">) </w:t>
      </w:r>
    </w:p>
    <w:p w:rsidR="00FD141D" w:rsidRPr="0041000E" w:rsidRDefault="00FD141D" w:rsidP="0041000E">
      <w:pPr>
        <w:spacing w:line="360" w:lineRule="auto"/>
        <w:contextualSpacing/>
        <w:jc w:val="both"/>
        <w:rPr>
          <w:rFonts w:ascii="Georgia" w:hAnsi="Georgia" w:cs="Times New Roman"/>
        </w:rPr>
      </w:pPr>
    </w:p>
    <w:p w:rsidR="00493FD7" w:rsidRPr="0041000E" w:rsidRDefault="00493FD7" w:rsidP="0041000E">
      <w:pPr>
        <w:spacing w:line="360" w:lineRule="auto"/>
        <w:contextualSpacing/>
        <w:jc w:val="both"/>
        <w:rPr>
          <w:rFonts w:ascii="Georgia" w:hAnsi="Georgia" w:cs="Times New Roman"/>
        </w:rPr>
      </w:pPr>
      <w:r w:rsidRPr="0041000E">
        <w:rPr>
          <w:rFonts w:ascii="Georgia" w:hAnsi="Georgia" w:cs="Times New Roman"/>
        </w:rPr>
        <w:t xml:space="preserve">To ujedno znači </w:t>
      </w:r>
      <w:r w:rsidR="000E406C">
        <w:rPr>
          <w:rFonts w:ascii="Georgia" w:hAnsi="Georgia" w:cs="Times New Roman"/>
        </w:rPr>
        <w:t>da je malo vjerojatno da će proizvodi iz SAD-a</w:t>
      </w:r>
      <w:r w:rsidR="000E406C" w:rsidRPr="0041000E">
        <w:rPr>
          <w:rFonts w:ascii="Georgia" w:hAnsi="Georgia" w:cs="Times New Roman"/>
        </w:rPr>
        <w:t xml:space="preserve"> </w:t>
      </w:r>
      <w:r w:rsidR="000E406C">
        <w:rPr>
          <w:rFonts w:ascii="Georgia" w:hAnsi="Georgia" w:cs="Times New Roman"/>
        </w:rPr>
        <w:t>u</w:t>
      </w:r>
      <w:r w:rsidR="000E406C" w:rsidRPr="0041000E">
        <w:rPr>
          <w:rFonts w:ascii="Georgia" w:hAnsi="Georgia" w:cs="Times New Roman"/>
        </w:rPr>
        <w:t xml:space="preserve"> naveden</w:t>
      </w:r>
      <w:r w:rsidR="000E406C">
        <w:rPr>
          <w:rFonts w:ascii="Georgia" w:hAnsi="Georgia" w:cs="Times New Roman"/>
        </w:rPr>
        <w:t>im</w:t>
      </w:r>
      <w:r w:rsidR="000E406C" w:rsidRPr="0041000E">
        <w:rPr>
          <w:rFonts w:ascii="Georgia" w:hAnsi="Georgia" w:cs="Times New Roman"/>
        </w:rPr>
        <w:t xml:space="preserve"> </w:t>
      </w:r>
      <w:r w:rsidRPr="0041000E">
        <w:rPr>
          <w:rFonts w:ascii="Georgia" w:hAnsi="Georgia" w:cs="Times New Roman"/>
        </w:rPr>
        <w:t>sektor</w:t>
      </w:r>
      <w:r w:rsidR="000E406C">
        <w:rPr>
          <w:rFonts w:ascii="Georgia" w:hAnsi="Georgia" w:cs="Times New Roman"/>
        </w:rPr>
        <w:t>ima zamijeniti</w:t>
      </w:r>
      <w:r w:rsidRPr="0041000E">
        <w:rPr>
          <w:rFonts w:ascii="Georgia" w:hAnsi="Georgia" w:cs="Times New Roman"/>
        </w:rPr>
        <w:t xml:space="preserve"> proizvode iz Hrvatske, a time i ukinuti radna mjesta u tim sektorima u Hrvatskoj.</w:t>
      </w:r>
    </w:p>
    <w:p w:rsidR="00493FD7" w:rsidRPr="0041000E" w:rsidRDefault="00493FD7" w:rsidP="0041000E">
      <w:pPr>
        <w:spacing w:line="360" w:lineRule="auto"/>
        <w:contextualSpacing/>
        <w:jc w:val="both"/>
        <w:rPr>
          <w:rFonts w:ascii="Georgia" w:hAnsi="Georgia" w:cs="Times New Roman"/>
        </w:rPr>
      </w:pPr>
      <w:r w:rsidRPr="0041000E">
        <w:rPr>
          <w:rFonts w:ascii="Georgia" w:hAnsi="Georgia" w:cs="Times New Roman"/>
        </w:rPr>
        <w:t>Treba napomenuti i zabludu tzv. argumenta „osiromašenog rada</w:t>
      </w:r>
      <w:r w:rsidR="00DE0AF0">
        <w:rPr>
          <w:rFonts w:ascii="Georgia" w:hAnsi="Georgia" w:cs="Times New Roman"/>
        </w:rPr>
        <w:t>“</w:t>
      </w:r>
      <w:r w:rsidRPr="0041000E">
        <w:rPr>
          <w:rFonts w:ascii="Georgia" w:hAnsi="Georgia" w:cs="Times New Roman"/>
        </w:rPr>
        <w:t xml:space="preserve"> (</w:t>
      </w:r>
      <w:r w:rsidRPr="00274F35">
        <w:rPr>
          <w:rFonts w:ascii="Georgia" w:hAnsi="Georgia" w:cs="Times New Roman"/>
          <w:i/>
        </w:rPr>
        <w:t>pauper labor argument</w:t>
      </w:r>
      <w:r w:rsidRPr="0041000E">
        <w:rPr>
          <w:rFonts w:ascii="Georgia" w:hAnsi="Georgia" w:cs="Times New Roman"/>
        </w:rPr>
        <w:t>) kojeg najčešće spominju političari bliski sindikalnim krugovima, a koji glasi:</w:t>
      </w:r>
      <w:r w:rsidR="00CF3845" w:rsidRPr="0041000E">
        <w:rPr>
          <w:rFonts w:ascii="Georgia" w:hAnsi="Georgia" w:cs="Times New Roman"/>
        </w:rPr>
        <w:t xml:space="preserve"> „Inozemna konkurencija </w:t>
      </w:r>
      <w:r w:rsidR="00DE0AF0">
        <w:rPr>
          <w:rFonts w:ascii="Georgia" w:hAnsi="Georgia" w:cs="Times New Roman"/>
        </w:rPr>
        <w:t>temeljena</w:t>
      </w:r>
      <w:r w:rsidR="00DE0AF0" w:rsidRPr="0041000E">
        <w:rPr>
          <w:rFonts w:ascii="Georgia" w:hAnsi="Georgia" w:cs="Times New Roman"/>
        </w:rPr>
        <w:t xml:space="preserve"> </w:t>
      </w:r>
      <w:r w:rsidR="00CF3845" w:rsidRPr="0041000E">
        <w:rPr>
          <w:rFonts w:ascii="Georgia" w:hAnsi="Georgia" w:cs="Times New Roman"/>
        </w:rPr>
        <w:t>na niskim nadnicama nelojalna</w:t>
      </w:r>
      <w:r w:rsidR="00DE0AF0">
        <w:rPr>
          <w:rFonts w:ascii="Georgia" w:hAnsi="Georgia" w:cs="Times New Roman"/>
        </w:rPr>
        <w:t xml:space="preserve"> je</w:t>
      </w:r>
      <w:r w:rsidR="00CF3845" w:rsidRPr="0041000E">
        <w:rPr>
          <w:rFonts w:ascii="Georgia" w:hAnsi="Georgia" w:cs="Times New Roman"/>
        </w:rPr>
        <w:t xml:space="preserve"> i šteti nam</w:t>
      </w:r>
      <w:r w:rsidR="00DE0AF0">
        <w:rPr>
          <w:rFonts w:ascii="Georgia" w:hAnsi="Georgia" w:cs="Times New Roman"/>
        </w:rPr>
        <w:t>,”</w:t>
      </w:r>
      <w:r w:rsidR="00CF3845" w:rsidRPr="0041000E">
        <w:rPr>
          <w:rFonts w:ascii="Georgia" w:hAnsi="Georgia" w:cs="Times New Roman"/>
        </w:rPr>
        <w:t xml:space="preserve"> odnosno „Trgovina izrabljuje zemlju i šteti joj ako radnici primaju niže nadnice nego u inozemstvu</w:t>
      </w:r>
      <w:r w:rsidR="00DE0AF0">
        <w:rPr>
          <w:rFonts w:ascii="Georgia" w:hAnsi="Georgia" w:cs="Times New Roman"/>
        </w:rPr>
        <w:t>”</w:t>
      </w:r>
      <w:r w:rsidR="006F05E5">
        <w:rPr>
          <w:rStyle w:val="FootnoteReference"/>
          <w:rFonts w:ascii="Georgia" w:hAnsi="Georgia" w:cs="Times New Roman"/>
        </w:rPr>
        <w:footnoteReference w:id="48"/>
      </w:r>
      <w:r w:rsidR="00DE0AF0">
        <w:rPr>
          <w:rFonts w:ascii="Georgia" w:hAnsi="Georgia" w:cs="Times New Roman"/>
        </w:rPr>
        <w:t>.</w:t>
      </w:r>
      <w:r w:rsidR="00CF3845" w:rsidRPr="0041000E">
        <w:rPr>
          <w:rFonts w:ascii="Georgia" w:hAnsi="Georgia" w:cs="Times New Roman"/>
        </w:rPr>
        <w:t xml:space="preserve"> </w:t>
      </w:r>
      <w:r w:rsidR="00DE0AF0">
        <w:rPr>
          <w:rFonts w:ascii="Georgia" w:hAnsi="Georgia" w:cs="Times New Roman"/>
        </w:rPr>
        <w:t>Taj argument</w:t>
      </w:r>
      <w:r w:rsidR="00CF3845" w:rsidRPr="0041000E">
        <w:rPr>
          <w:rFonts w:ascii="Georgia" w:hAnsi="Georgia" w:cs="Times New Roman"/>
        </w:rPr>
        <w:t xml:space="preserve"> poništava klasični model komparativnih prednosti D. Ricard</w:t>
      </w:r>
      <w:r w:rsidR="00AF56A5" w:rsidRPr="0041000E">
        <w:rPr>
          <w:rFonts w:ascii="Georgia" w:hAnsi="Georgia" w:cs="Times New Roman"/>
        </w:rPr>
        <w:t xml:space="preserve">a odnosno </w:t>
      </w:r>
      <w:r w:rsidR="00CF3845" w:rsidRPr="0041000E">
        <w:rPr>
          <w:rFonts w:ascii="Georgia" w:hAnsi="Georgia" w:cs="Times New Roman"/>
        </w:rPr>
        <w:t xml:space="preserve">Hecksher-Ohlina jer međunarodne komparativne prednosti ne </w:t>
      </w:r>
      <w:r w:rsidR="00DE0AF0">
        <w:rPr>
          <w:rFonts w:ascii="Georgia" w:hAnsi="Georgia" w:cs="Times New Roman"/>
        </w:rPr>
        <w:t>proizlaze iz</w:t>
      </w:r>
      <w:r w:rsidR="00DE0AF0" w:rsidRPr="0041000E">
        <w:rPr>
          <w:rFonts w:ascii="Georgia" w:hAnsi="Georgia" w:cs="Times New Roman"/>
        </w:rPr>
        <w:t xml:space="preserve"> nadnic</w:t>
      </w:r>
      <w:r w:rsidR="00DE0AF0">
        <w:rPr>
          <w:rFonts w:ascii="Georgia" w:hAnsi="Georgia" w:cs="Times New Roman"/>
        </w:rPr>
        <w:t>a</w:t>
      </w:r>
      <w:r w:rsidR="00DE0AF0" w:rsidRPr="0041000E">
        <w:rPr>
          <w:rFonts w:ascii="Georgia" w:hAnsi="Georgia" w:cs="Times New Roman"/>
        </w:rPr>
        <w:t xml:space="preserve"> </w:t>
      </w:r>
      <w:r w:rsidR="00CF3845" w:rsidRPr="0041000E">
        <w:rPr>
          <w:rFonts w:ascii="Georgia" w:hAnsi="Georgia" w:cs="Times New Roman"/>
        </w:rPr>
        <w:t xml:space="preserve">nego </w:t>
      </w:r>
      <w:r w:rsidR="00DE0AF0" w:rsidRPr="0041000E">
        <w:rPr>
          <w:rFonts w:ascii="Georgia" w:hAnsi="Georgia" w:cs="Times New Roman"/>
        </w:rPr>
        <w:t>relativn</w:t>
      </w:r>
      <w:r w:rsidR="00DE0AF0">
        <w:rPr>
          <w:rFonts w:ascii="Georgia" w:hAnsi="Georgia" w:cs="Times New Roman"/>
        </w:rPr>
        <w:t>ih</w:t>
      </w:r>
      <w:r w:rsidR="00DE0AF0" w:rsidRPr="0041000E">
        <w:rPr>
          <w:rFonts w:ascii="Georgia" w:hAnsi="Georgia" w:cs="Times New Roman"/>
        </w:rPr>
        <w:t xml:space="preserve"> cijen</w:t>
      </w:r>
      <w:r w:rsidR="00DE0AF0">
        <w:rPr>
          <w:rFonts w:ascii="Georgia" w:hAnsi="Georgia" w:cs="Times New Roman"/>
        </w:rPr>
        <w:t>a</w:t>
      </w:r>
      <w:r w:rsidR="00DE0AF0" w:rsidRPr="0041000E">
        <w:rPr>
          <w:rFonts w:ascii="Georgia" w:hAnsi="Georgia" w:cs="Times New Roman"/>
        </w:rPr>
        <w:t xml:space="preserve"> </w:t>
      </w:r>
      <w:r w:rsidR="00CF3845" w:rsidRPr="0041000E">
        <w:rPr>
          <w:rFonts w:ascii="Georgia" w:hAnsi="Georgia" w:cs="Times New Roman"/>
        </w:rPr>
        <w:t>koje se zasnivaju na produktivnosti proizvodnih faktora</w:t>
      </w:r>
      <w:r w:rsidR="00DE0AF0">
        <w:rPr>
          <w:rFonts w:ascii="Georgia" w:hAnsi="Georgia" w:cs="Times New Roman"/>
        </w:rPr>
        <w:t>, što znači da</w:t>
      </w:r>
      <w:r w:rsidR="00CF3845" w:rsidRPr="0041000E">
        <w:rPr>
          <w:rFonts w:ascii="Georgia" w:hAnsi="Georgia" w:cs="Times New Roman"/>
        </w:rPr>
        <w:t xml:space="preserve"> produktivnije zemlje imaju veće nadnice.</w:t>
      </w:r>
    </w:p>
    <w:p w:rsidR="00DF6E74" w:rsidRDefault="00DF6E74" w:rsidP="0041000E">
      <w:pPr>
        <w:spacing w:line="360" w:lineRule="auto"/>
        <w:contextualSpacing/>
        <w:jc w:val="both"/>
        <w:rPr>
          <w:rFonts w:ascii="Georgia" w:hAnsi="Georgia" w:cs="Times New Roman"/>
          <w:u w:val="single"/>
        </w:rPr>
      </w:pPr>
    </w:p>
    <w:p w:rsidR="00340FCE" w:rsidRPr="0041000E" w:rsidRDefault="00DE0AF0" w:rsidP="0041000E">
      <w:pPr>
        <w:spacing w:line="360" w:lineRule="auto"/>
        <w:contextualSpacing/>
        <w:jc w:val="both"/>
        <w:rPr>
          <w:rFonts w:ascii="Georgia" w:hAnsi="Georgia" w:cs="Times New Roman"/>
        </w:rPr>
      </w:pPr>
      <w:r>
        <w:rPr>
          <w:rFonts w:ascii="Georgia" w:hAnsi="Georgia" w:cs="Times New Roman"/>
        </w:rPr>
        <w:t>U n</w:t>
      </w:r>
      <w:r w:rsidRPr="0041000E">
        <w:rPr>
          <w:rFonts w:ascii="Georgia" w:hAnsi="Georgia" w:cs="Times New Roman"/>
        </w:rPr>
        <w:t>acrt</w:t>
      </w:r>
      <w:r>
        <w:rPr>
          <w:rFonts w:ascii="Georgia" w:hAnsi="Georgia" w:cs="Times New Roman"/>
        </w:rPr>
        <w:t>u</w:t>
      </w:r>
      <w:r w:rsidRPr="0041000E">
        <w:rPr>
          <w:rFonts w:ascii="Georgia" w:hAnsi="Georgia" w:cs="Times New Roman"/>
        </w:rPr>
        <w:t xml:space="preserve"> preporuka </w:t>
      </w:r>
      <w:r>
        <w:rPr>
          <w:rFonts w:ascii="Georgia" w:hAnsi="Georgia" w:cs="Times New Roman"/>
        </w:rPr>
        <w:t>koji su članovi Odbora za međunarodnu trgovinu Europskog parlamenta izglasali</w:t>
      </w:r>
      <w:r w:rsidRPr="0041000E">
        <w:rPr>
          <w:rFonts w:ascii="Georgia" w:hAnsi="Georgia" w:cs="Times New Roman"/>
        </w:rPr>
        <w:t xml:space="preserve"> 28. svibnja 2015. s 28 glasova za i 13 protiv, </w:t>
      </w:r>
      <w:r>
        <w:rPr>
          <w:rFonts w:ascii="Georgia" w:hAnsi="Georgia" w:cs="Times New Roman"/>
        </w:rPr>
        <w:t>z</w:t>
      </w:r>
      <w:r w:rsidRPr="0041000E">
        <w:rPr>
          <w:rFonts w:ascii="Georgia" w:hAnsi="Georgia" w:cs="Times New Roman"/>
        </w:rPr>
        <w:t>astupnici Europskog parlamenta</w:t>
      </w:r>
      <w:r w:rsidR="00340FCE" w:rsidRPr="0041000E">
        <w:rPr>
          <w:rFonts w:ascii="Georgia" w:hAnsi="Georgia" w:cs="Times New Roman"/>
        </w:rPr>
        <w:t xml:space="preserve"> zalažu </w:t>
      </w:r>
      <w:r>
        <w:rPr>
          <w:rFonts w:ascii="Georgia" w:hAnsi="Georgia" w:cs="Times New Roman"/>
        </w:rPr>
        <w:t xml:space="preserve">se </w:t>
      </w:r>
      <w:r w:rsidR="00340FCE" w:rsidRPr="0041000E">
        <w:rPr>
          <w:rFonts w:ascii="Georgia" w:hAnsi="Georgia" w:cs="Times New Roman"/>
        </w:rPr>
        <w:t xml:space="preserve">za pridavanje veće pozornosti </w:t>
      </w:r>
      <w:r>
        <w:rPr>
          <w:rFonts w:ascii="Georgia" w:hAnsi="Georgia" w:cs="Times New Roman"/>
        </w:rPr>
        <w:t>pravima</w:t>
      </w:r>
      <w:r w:rsidR="00340FCE" w:rsidRPr="0041000E">
        <w:rPr>
          <w:rFonts w:ascii="Georgia" w:hAnsi="Georgia" w:cs="Times New Roman"/>
        </w:rPr>
        <w:t xml:space="preserve"> radnika </w:t>
      </w:r>
      <w:r w:rsidRPr="0041000E">
        <w:rPr>
          <w:rFonts w:ascii="Georgia" w:hAnsi="Georgia" w:cs="Times New Roman"/>
        </w:rPr>
        <w:t>u</w:t>
      </w:r>
      <w:r>
        <w:rPr>
          <w:rFonts w:ascii="Georgia" w:hAnsi="Georgia" w:cs="Times New Roman"/>
        </w:rPr>
        <w:t xml:space="preserve"> sklopu</w:t>
      </w:r>
      <w:r w:rsidRPr="0041000E">
        <w:rPr>
          <w:rFonts w:ascii="Georgia" w:hAnsi="Georgia" w:cs="Times New Roman"/>
        </w:rPr>
        <w:t xml:space="preserve"> </w:t>
      </w:r>
      <w:r w:rsidR="00340FCE" w:rsidRPr="0041000E">
        <w:rPr>
          <w:rFonts w:ascii="Georgia" w:hAnsi="Georgia" w:cs="Times New Roman"/>
        </w:rPr>
        <w:t xml:space="preserve">pregovora </w:t>
      </w:r>
      <w:r>
        <w:rPr>
          <w:rFonts w:ascii="Georgia" w:hAnsi="Georgia" w:cs="Times New Roman"/>
        </w:rPr>
        <w:t>o</w:t>
      </w:r>
      <w:r w:rsidRPr="0041000E">
        <w:rPr>
          <w:rFonts w:ascii="Georgia" w:hAnsi="Georgia" w:cs="Times New Roman"/>
        </w:rPr>
        <w:t xml:space="preserve"> </w:t>
      </w:r>
      <w:r w:rsidR="00340FCE" w:rsidRPr="0041000E">
        <w:rPr>
          <w:rFonts w:ascii="Georgia" w:hAnsi="Georgia" w:cs="Times New Roman"/>
        </w:rPr>
        <w:t>TTIP</w:t>
      </w:r>
      <w:r>
        <w:rPr>
          <w:rFonts w:ascii="Georgia" w:hAnsi="Georgia" w:cs="Times New Roman"/>
        </w:rPr>
        <w:t>-u</w:t>
      </w:r>
      <w:r w:rsidR="00340FCE" w:rsidRPr="0041000E">
        <w:rPr>
          <w:rFonts w:ascii="Georgia" w:hAnsi="Georgia" w:cs="Times New Roman"/>
        </w:rPr>
        <w:t xml:space="preserve">. Zastupnici Europskog parlamenta zatražili </w:t>
      </w:r>
      <w:r>
        <w:rPr>
          <w:rFonts w:ascii="Georgia" w:hAnsi="Georgia" w:cs="Times New Roman"/>
        </w:rPr>
        <w:t xml:space="preserve">su </w:t>
      </w:r>
      <w:r w:rsidR="00340FCE" w:rsidRPr="0041000E">
        <w:rPr>
          <w:rFonts w:ascii="Georgia" w:hAnsi="Georgia" w:cs="Times New Roman"/>
        </w:rPr>
        <w:t>od EU</w:t>
      </w:r>
      <w:r>
        <w:rPr>
          <w:rFonts w:ascii="Georgia" w:hAnsi="Georgia" w:cs="Times New Roman"/>
        </w:rPr>
        <w:t>-ovih</w:t>
      </w:r>
      <w:r w:rsidR="00340FCE" w:rsidRPr="0041000E">
        <w:rPr>
          <w:rFonts w:ascii="Georgia" w:hAnsi="Georgia" w:cs="Times New Roman"/>
        </w:rPr>
        <w:t xml:space="preserve"> pregovarača da </w:t>
      </w:r>
      <w:r>
        <w:rPr>
          <w:rFonts w:ascii="Georgia" w:hAnsi="Georgia" w:cs="Times New Roman"/>
        </w:rPr>
        <w:t>ustraju</w:t>
      </w:r>
      <w:r w:rsidRPr="0041000E">
        <w:rPr>
          <w:rFonts w:ascii="Georgia" w:hAnsi="Georgia" w:cs="Times New Roman"/>
        </w:rPr>
        <w:t xml:space="preserve"> </w:t>
      </w:r>
      <w:r w:rsidR="00340FCE" w:rsidRPr="0041000E">
        <w:rPr>
          <w:rFonts w:ascii="Georgia" w:hAnsi="Georgia" w:cs="Times New Roman"/>
        </w:rPr>
        <w:t>na tome da SAD ratificira</w:t>
      </w:r>
      <w:r w:rsidRPr="0041000E">
        <w:rPr>
          <w:rFonts w:ascii="Georgia" w:hAnsi="Georgia" w:cs="Times New Roman"/>
        </w:rPr>
        <w:t xml:space="preserve"> </w:t>
      </w:r>
      <w:r w:rsidR="00340FCE" w:rsidRPr="0041000E">
        <w:rPr>
          <w:rFonts w:ascii="Georgia" w:hAnsi="Georgia" w:cs="Times New Roman"/>
        </w:rPr>
        <w:t xml:space="preserve">i provede osam ključnih konvencija Međunarodne organizacije rada (do sada su ratificirali samo dvije konvencije) i izjavili da se </w:t>
      </w:r>
      <w:r>
        <w:rPr>
          <w:rFonts w:ascii="Georgia" w:hAnsi="Georgia" w:cs="Times New Roman"/>
        </w:rPr>
        <w:t>provedba</w:t>
      </w:r>
      <w:r w:rsidR="00340FCE" w:rsidRPr="0041000E">
        <w:rPr>
          <w:rFonts w:ascii="Georgia" w:hAnsi="Georgia" w:cs="Times New Roman"/>
        </w:rPr>
        <w:t xml:space="preserve"> zakonodavstva</w:t>
      </w:r>
      <w:r>
        <w:rPr>
          <w:rFonts w:ascii="Georgia" w:hAnsi="Georgia" w:cs="Times New Roman"/>
        </w:rPr>
        <w:t xml:space="preserve"> o radu</w:t>
      </w:r>
      <w:r w:rsidR="00340FCE" w:rsidRPr="0041000E">
        <w:rPr>
          <w:rFonts w:ascii="Georgia" w:hAnsi="Georgia" w:cs="Times New Roman"/>
        </w:rPr>
        <w:t xml:space="preserve"> </w:t>
      </w:r>
      <w:r>
        <w:rPr>
          <w:rFonts w:ascii="Georgia" w:hAnsi="Georgia" w:cs="Times New Roman"/>
        </w:rPr>
        <w:t>u</w:t>
      </w:r>
      <w:r w:rsidRPr="0041000E">
        <w:rPr>
          <w:rFonts w:ascii="Georgia" w:hAnsi="Georgia" w:cs="Times New Roman"/>
        </w:rPr>
        <w:t xml:space="preserve"> </w:t>
      </w:r>
      <w:r w:rsidR="00340FCE" w:rsidRPr="0041000E">
        <w:rPr>
          <w:rFonts w:ascii="Georgia" w:hAnsi="Georgia" w:cs="Times New Roman"/>
        </w:rPr>
        <w:t>američki</w:t>
      </w:r>
      <w:r>
        <w:rPr>
          <w:rFonts w:ascii="Georgia" w:hAnsi="Georgia" w:cs="Times New Roman"/>
        </w:rPr>
        <w:t>m poduzećima</w:t>
      </w:r>
      <w:r w:rsidR="00340FCE" w:rsidRPr="0041000E">
        <w:rPr>
          <w:rFonts w:ascii="Georgia" w:hAnsi="Georgia" w:cs="Times New Roman"/>
        </w:rPr>
        <w:t xml:space="preserve"> mora pobliže i bolje pratiti </w:t>
      </w:r>
      <w:r>
        <w:rPr>
          <w:rFonts w:ascii="Georgia" w:hAnsi="Georgia" w:cs="Times New Roman"/>
        </w:rPr>
        <w:t>uključivanjem</w:t>
      </w:r>
      <w:r w:rsidR="00340FCE" w:rsidRPr="0041000E">
        <w:rPr>
          <w:rFonts w:ascii="Georgia" w:hAnsi="Georgia" w:cs="Times New Roman"/>
        </w:rPr>
        <w:t xml:space="preserve"> socijalni</w:t>
      </w:r>
      <w:r>
        <w:rPr>
          <w:rFonts w:ascii="Georgia" w:hAnsi="Georgia" w:cs="Times New Roman"/>
        </w:rPr>
        <w:t>h</w:t>
      </w:r>
      <w:r w:rsidR="00340FCE" w:rsidRPr="0041000E">
        <w:rPr>
          <w:rFonts w:ascii="Georgia" w:hAnsi="Georgia" w:cs="Times New Roman"/>
        </w:rPr>
        <w:t xml:space="preserve"> </w:t>
      </w:r>
      <w:r w:rsidRPr="0041000E">
        <w:rPr>
          <w:rFonts w:ascii="Georgia" w:hAnsi="Georgia" w:cs="Times New Roman"/>
        </w:rPr>
        <w:t>partner</w:t>
      </w:r>
      <w:r>
        <w:rPr>
          <w:rFonts w:ascii="Georgia" w:hAnsi="Georgia" w:cs="Times New Roman"/>
        </w:rPr>
        <w:t>a</w:t>
      </w:r>
      <w:r w:rsidRPr="0041000E">
        <w:rPr>
          <w:rFonts w:ascii="Georgia" w:hAnsi="Georgia" w:cs="Times New Roman"/>
        </w:rPr>
        <w:t xml:space="preserve"> </w:t>
      </w:r>
      <w:r w:rsidR="00340FCE" w:rsidRPr="0041000E">
        <w:rPr>
          <w:rFonts w:ascii="Georgia" w:hAnsi="Georgia" w:cs="Times New Roman"/>
        </w:rPr>
        <w:t xml:space="preserve">i </w:t>
      </w:r>
      <w:r w:rsidRPr="0041000E">
        <w:rPr>
          <w:rFonts w:ascii="Georgia" w:hAnsi="Georgia" w:cs="Times New Roman"/>
        </w:rPr>
        <w:t>predstavni</w:t>
      </w:r>
      <w:r>
        <w:rPr>
          <w:rFonts w:ascii="Georgia" w:hAnsi="Georgia" w:cs="Times New Roman"/>
        </w:rPr>
        <w:t>ka</w:t>
      </w:r>
      <w:r w:rsidRPr="0041000E">
        <w:rPr>
          <w:rFonts w:ascii="Georgia" w:hAnsi="Georgia" w:cs="Times New Roman"/>
        </w:rPr>
        <w:t xml:space="preserve"> </w:t>
      </w:r>
      <w:r w:rsidR="00340FCE" w:rsidRPr="0041000E">
        <w:rPr>
          <w:rFonts w:ascii="Georgia" w:hAnsi="Georgia" w:cs="Times New Roman"/>
        </w:rPr>
        <w:t>građanskih udruga.</w:t>
      </w:r>
    </w:p>
    <w:p w:rsidR="00340FCE" w:rsidRPr="00E96682" w:rsidRDefault="00340FCE" w:rsidP="0041000E">
      <w:pPr>
        <w:spacing w:line="360" w:lineRule="auto"/>
        <w:contextualSpacing/>
        <w:jc w:val="both"/>
        <w:rPr>
          <w:rFonts w:ascii="Georgia" w:hAnsi="Georgia" w:cs="Times New Roman"/>
        </w:rPr>
      </w:pPr>
      <w:r w:rsidRPr="0041000E">
        <w:rPr>
          <w:rFonts w:ascii="Georgia" w:hAnsi="Georgia" w:cs="Times New Roman"/>
        </w:rPr>
        <w:t>Sukladno tomu</w:t>
      </w:r>
      <w:r w:rsidR="00DE0AF0">
        <w:rPr>
          <w:rFonts w:ascii="Georgia" w:hAnsi="Georgia" w:cs="Times New Roman"/>
        </w:rPr>
        <w:t>,</w:t>
      </w:r>
      <w:r w:rsidR="00E96682">
        <w:rPr>
          <w:rFonts w:ascii="Georgia" w:hAnsi="Georgia" w:cs="Times New Roman"/>
        </w:rPr>
        <w:t xml:space="preserve"> </w:t>
      </w:r>
      <w:r w:rsidR="00BD426F">
        <w:rPr>
          <w:rFonts w:ascii="Georgia" w:hAnsi="Georgia" w:cs="Times New Roman"/>
        </w:rPr>
        <w:t xml:space="preserve">tijekom </w:t>
      </w:r>
      <w:r w:rsidRPr="0041000E">
        <w:rPr>
          <w:rFonts w:ascii="Georgia" w:hAnsi="Georgia" w:cs="Times New Roman"/>
        </w:rPr>
        <w:t xml:space="preserve">11. </w:t>
      </w:r>
      <w:r w:rsidR="00E96682">
        <w:rPr>
          <w:rFonts w:ascii="Georgia" w:hAnsi="Georgia" w:cs="Times New Roman"/>
        </w:rPr>
        <w:t>kruga</w:t>
      </w:r>
      <w:r w:rsidR="00DE0AF0" w:rsidRPr="0041000E">
        <w:rPr>
          <w:rFonts w:ascii="Georgia" w:hAnsi="Georgia" w:cs="Times New Roman"/>
        </w:rPr>
        <w:t xml:space="preserve"> </w:t>
      </w:r>
      <w:r w:rsidRPr="0041000E">
        <w:rPr>
          <w:rFonts w:ascii="Georgia" w:hAnsi="Georgia" w:cs="Times New Roman"/>
        </w:rPr>
        <w:t xml:space="preserve">pregovora </w:t>
      </w:r>
      <w:r w:rsidR="00DE0AF0">
        <w:rPr>
          <w:rFonts w:ascii="Georgia" w:hAnsi="Georgia" w:cs="Times New Roman"/>
        </w:rPr>
        <w:t xml:space="preserve">o </w:t>
      </w:r>
      <w:r w:rsidRPr="0041000E">
        <w:rPr>
          <w:rFonts w:ascii="Georgia" w:hAnsi="Georgia" w:cs="Times New Roman"/>
        </w:rPr>
        <w:t>TTIP-</w:t>
      </w:r>
      <w:r w:rsidR="00DE0AF0">
        <w:rPr>
          <w:rFonts w:ascii="Georgia" w:hAnsi="Georgia" w:cs="Times New Roman"/>
        </w:rPr>
        <w:t>u</w:t>
      </w:r>
      <w:r w:rsidRPr="0041000E">
        <w:rPr>
          <w:rFonts w:ascii="Georgia" w:hAnsi="Georgia" w:cs="Times New Roman"/>
          <w:vertAlign w:val="superscript"/>
        </w:rPr>
        <w:footnoteReference w:id="49"/>
      </w:r>
      <w:r w:rsidRPr="0041000E">
        <w:rPr>
          <w:rFonts w:ascii="Georgia" w:hAnsi="Georgia" w:cs="Times New Roman"/>
        </w:rPr>
        <w:t xml:space="preserve"> donesen je prijedlog održivog razvoja u okviru TTIP-a pod nazivom „Trgovina za sve“</w:t>
      </w:r>
      <w:r w:rsidR="00E96682">
        <w:rPr>
          <w:rFonts w:ascii="Georgia" w:hAnsi="Georgia" w:cs="Times New Roman"/>
        </w:rPr>
        <w:t xml:space="preserve"> – strateški dokument Komisije o trgovinskoj i investicijskoj politici</w:t>
      </w:r>
      <w:r w:rsidR="00216367">
        <w:rPr>
          <w:rFonts w:ascii="Georgia" w:hAnsi="Georgia" w:cs="Times New Roman"/>
        </w:rPr>
        <w:t>.</w:t>
      </w:r>
      <w:r w:rsidRPr="0041000E">
        <w:rPr>
          <w:rFonts w:ascii="Georgia" w:hAnsi="Georgia" w:cs="Times New Roman"/>
        </w:rPr>
        <w:t xml:space="preserve"> </w:t>
      </w:r>
      <w:r w:rsidR="00216367">
        <w:rPr>
          <w:rFonts w:ascii="Georgia" w:hAnsi="Georgia" w:cs="Times New Roman"/>
        </w:rPr>
        <w:t>U njemu se spaja</w:t>
      </w:r>
      <w:r w:rsidRPr="0041000E">
        <w:rPr>
          <w:rFonts w:ascii="Georgia" w:hAnsi="Georgia" w:cs="Times New Roman"/>
        </w:rPr>
        <w:t xml:space="preserve"> pristup trgovini i održivi razvoj</w:t>
      </w:r>
      <w:r w:rsidR="00216367">
        <w:rPr>
          <w:rFonts w:ascii="Georgia" w:hAnsi="Georgia" w:cs="Times New Roman"/>
        </w:rPr>
        <w:t>, a obuhvaća</w:t>
      </w:r>
      <w:r w:rsidRPr="0041000E">
        <w:rPr>
          <w:rFonts w:ascii="Georgia" w:hAnsi="Georgia" w:cs="Times New Roman"/>
        </w:rPr>
        <w:t xml:space="preserve"> i područje rada i zaštite okoliša te </w:t>
      </w:r>
      <w:r w:rsidR="00216367">
        <w:rPr>
          <w:rFonts w:ascii="Georgia" w:hAnsi="Georgia" w:cs="Times New Roman"/>
        </w:rPr>
        <w:t>se njime</w:t>
      </w:r>
      <w:r w:rsidRPr="0041000E">
        <w:rPr>
          <w:rFonts w:ascii="Georgia" w:hAnsi="Georgia" w:cs="Times New Roman"/>
        </w:rPr>
        <w:t xml:space="preserve"> potvrđuje pravo država članica EU-a da zakonski uređuju ta dva područja. Nova strategija </w:t>
      </w:r>
      <w:r w:rsidR="00216367" w:rsidRPr="0041000E">
        <w:rPr>
          <w:rFonts w:ascii="Georgia" w:hAnsi="Georgia" w:cs="Times New Roman"/>
        </w:rPr>
        <w:t>podržat</w:t>
      </w:r>
      <w:r w:rsidR="00216367">
        <w:rPr>
          <w:rFonts w:ascii="Georgia" w:hAnsi="Georgia" w:cs="Times New Roman"/>
        </w:rPr>
        <w:t xml:space="preserve"> će</w:t>
      </w:r>
      <w:r w:rsidR="00216367" w:rsidRPr="0041000E">
        <w:rPr>
          <w:rFonts w:ascii="Georgia" w:hAnsi="Georgia" w:cs="Times New Roman"/>
        </w:rPr>
        <w:t xml:space="preserve"> </w:t>
      </w:r>
      <w:r w:rsidRPr="0041000E">
        <w:rPr>
          <w:rFonts w:ascii="Georgia" w:hAnsi="Georgia" w:cs="Times New Roman"/>
        </w:rPr>
        <w:t>radna mjesta u Europi</w:t>
      </w:r>
      <w:r w:rsidR="00216367">
        <w:rPr>
          <w:rFonts w:ascii="Georgia" w:hAnsi="Georgia" w:cs="Times New Roman"/>
        </w:rPr>
        <w:t xml:space="preserve"> i time učiniti</w:t>
      </w:r>
      <w:r w:rsidRPr="0041000E">
        <w:rPr>
          <w:rFonts w:ascii="Georgia" w:hAnsi="Georgia" w:cs="Times New Roman"/>
        </w:rPr>
        <w:t xml:space="preserve"> trgovinski sporazum učinkovitijim u stvaranju ekonomskih prilika</w:t>
      </w:r>
      <w:r w:rsidR="00216367">
        <w:rPr>
          <w:rFonts w:ascii="Georgia" w:hAnsi="Georgia" w:cs="Times New Roman"/>
        </w:rPr>
        <w:t>.</w:t>
      </w:r>
      <w:r w:rsidRPr="0041000E">
        <w:rPr>
          <w:rFonts w:ascii="Georgia" w:hAnsi="Georgia" w:cs="Times New Roman"/>
        </w:rPr>
        <w:t xml:space="preserve"> </w:t>
      </w:r>
      <w:r w:rsidR="00216367">
        <w:rPr>
          <w:rFonts w:ascii="Georgia" w:hAnsi="Georgia" w:cs="Times New Roman"/>
        </w:rPr>
        <w:t>Budući da</w:t>
      </w:r>
      <w:r w:rsidR="00216367" w:rsidRPr="0041000E">
        <w:rPr>
          <w:rFonts w:ascii="Georgia" w:hAnsi="Georgia" w:cs="Times New Roman"/>
        </w:rPr>
        <w:t xml:space="preserve"> </w:t>
      </w:r>
      <w:r w:rsidRPr="0041000E">
        <w:rPr>
          <w:rFonts w:ascii="Georgia" w:hAnsi="Georgia" w:cs="Times New Roman"/>
        </w:rPr>
        <w:t>će</w:t>
      </w:r>
      <w:r w:rsidR="00216367">
        <w:rPr>
          <w:rFonts w:ascii="Georgia" w:hAnsi="Georgia" w:cs="Times New Roman"/>
        </w:rPr>
        <w:t xml:space="preserve"> se</w:t>
      </w:r>
      <w:r w:rsidRPr="0041000E">
        <w:rPr>
          <w:rFonts w:ascii="Georgia" w:hAnsi="Georgia" w:cs="Times New Roman"/>
        </w:rPr>
        <w:t xml:space="preserve"> 90</w:t>
      </w:r>
      <w:r w:rsidR="00216367">
        <w:rPr>
          <w:rFonts w:ascii="Georgia" w:hAnsi="Georgia" w:cs="Times New Roman"/>
        </w:rPr>
        <w:t>%</w:t>
      </w:r>
      <w:r w:rsidRPr="0041000E">
        <w:rPr>
          <w:rFonts w:ascii="Georgia" w:hAnsi="Georgia" w:cs="Times New Roman"/>
        </w:rPr>
        <w:t xml:space="preserve"> budućeg globalnog rasta dogoditi izvan granica Europe, </w:t>
      </w:r>
      <w:r w:rsidR="00216367">
        <w:rPr>
          <w:rFonts w:ascii="Georgia" w:hAnsi="Georgia" w:cs="Times New Roman"/>
        </w:rPr>
        <w:t>strategija će</w:t>
      </w:r>
      <w:r w:rsidRPr="0041000E">
        <w:rPr>
          <w:rFonts w:ascii="Georgia" w:hAnsi="Georgia" w:cs="Times New Roman"/>
        </w:rPr>
        <w:t xml:space="preserve"> </w:t>
      </w:r>
      <w:r w:rsidR="00216367" w:rsidRPr="0041000E">
        <w:rPr>
          <w:rFonts w:ascii="Georgia" w:hAnsi="Georgia" w:cs="Times New Roman"/>
        </w:rPr>
        <w:t>podup</w:t>
      </w:r>
      <w:r w:rsidR="00216367">
        <w:rPr>
          <w:rFonts w:ascii="Georgia" w:hAnsi="Georgia" w:cs="Times New Roman"/>
        </w:rPr>
        <w:t>rijeti stvaranje</w:t>
      </w:r>
      <w:r w:rsidR="00216367" w:rsidRPr="0041000E">
        <w:rPr>
          <w:rFonts w:ascii="Georgia" w:hAnsi="Georgia" w:cs="Times New Roman"/>
        </w:rPr>
        <w:t xml:space="preserve"> </w:t>
      </w:r>
      <w:r w:rsidRPr="0041000E">
        <w:rPr>
          <w:rFonts w:ascii="Georgia" w:hAnsi="Georgia" w:cs="Times New Roman"/>
        </w:rPr>
        <w:t>radnih mjesta u Europi. Više od 30 milijuna radnih mjesta</w:t>
      </w:r>
      <w:r w:rsidR="00216367">
        <w:rPr>
          <w:rFonts w:ascii="Georgia" w:hAnsi="Georgia" w:cs="Times New Roman"/>
        </w:rPr>
        <w:t>,</w:t>
      </w:r>
      <w:r w:rsidRPr="0041000E">
        <w:rPr>
          <w:rFonts w:ascii="Georgia" w:hAnsi="Georgia" w:cs="Times New Roman"/>
        </w:rPr>
        <w:t xml:space="preserve"> gotovo jedn</w:t>
      </w:r>
      <w:r w:rsidR="00216367">
        <w:rPr>
          <w:rFonts w:ascii="Georgia" w:hAnsi="Georgia" w:cs="Times New Roman"/>
        </w:rPr>
        <w:t>o</w:t>
      </w:r>
      <w:r w:rsidRPr="0041000E">
        <w:rPr>
          <w:rFonts w:ascii="Georgia" w:hAnsi="Georgia" w:cs="Times New Roman"/>
        </w:rPr>
        <w:t xml:space="preserve"> u sedam</w:t>
      </w:r>
      <w:r w:rsidR="00216367">
        <w:rPr>
          <w:rFonts w:ascii="Georgia" w:hAnsi="Georgia" w:cs="Times New Roman"/>
        </w:rPr>
        <w:t>,</w:t>
      </w:r>
      <w:r w:rsidRPr="0041000E">
        <w:rPr>
          <w:rFonts w:ascii="Georgia" w:hAnsi="Georgia" w:cs="Times New Roman"/>
        </w:rPr>
        <w:t xml:space="preserve"> već ovise o izvozu iz EU</w:t>
      </w:r>
      <w:r w:rsidR="00216367">
        <w:rPr>
          <w:rFonts w:ascii="Georgia" w:hAnsi="Georgia" w:cs="Times New Roman"/>
        </w:rPr>
        <w:t>-a</w:t>
      </w:r>
      <w:r w:rsidRPr="0041000E">
        <w:rPr>
          <w:rFonts w:ascii="Georgia" w:hAnsi="Georgia" w:cs="Times New Roman"/>
        </w:rPr>
        <w:t>. Završetak pregovora s</w:t>
      </w:r>
      <w:r w:rsidR="00216367">
        <w:rPr>
          <w:rFonts w:ascii="Georgia" w:hAnsi="Georgia" w:cs="Times New Roman"/>
        </w:rPr>
        <w:t>a</w:t>
      </w:r>
      <w:r w:rsidRPr="0041000E">
        <w:rPr>
          <w:rFonts w:ascii="Georgia" w:hAnsi="Georgia" w:cs="Times New Roman"/>
        </w:rPr>
        <w:t xml:space="preserve">, na primjer, SAD-om i Japanom te pokretanje novih pregovora u regiji Azije i Pacifika te u Latinskoj Americi </w:t>
      </w:r>
      <w:r w:rsidR="00216367" w:rsidRPr="0041000E">
        <w:rPr>
          <w:rFonts w:ascii="Georgia" w:hAnsi="Georgia" w:cs="Times New Roman"/>
        </w:rPr>
        <w:t>pridonijet</w:t>
      </w:r>
      <w:r w:rsidR="00216367">
        <w:rPr>
          <w:rFonts w:ascii="Georgia" w:hAnsi="Georgia" w:cs="Times New Roman"/>
        </w:rPr>
        <w:t xml:space="preserve"> će</w:t>
      </w:r>
      <w:r w:rsidR="00216367" w:rsidRPr="0041000E">
        <w:rPr>
          <w:rFonts w:ascii="Georgia" w:hAnsi="Georgia" w:cs="Times New Roman"/>
        </w:rPr>
        <w:t xml:space="preserve"> </w:t>
      </w:r>
      <w:r w:rsidRPr="0041000E">
        <w:rPr>
          <w:rFonts w:ascii="Georgia" w:hAnsi="Georgia" w:cs="Times New Roman"/>
        </w:rPr>
        <w:t>stvaranju većeg broja radnih mjesta poput ovih. Također, prijedlog se odnosi i na obveze preuzete u okviru Međunarodne organizacije rada i multilateralnih sporazuma o okolišu kako bi se osiguralo da obje strane poštuju zajednički skup temeljnih standarda rada i pravila o zaštiti okoliša. Prema tome</w:t>
      </w:r>
      <w:r w:rsidR="00216367">
        <w:rPr>
          <w:rFonts w:ascii="Georgia" w:hAnsi="Georgia" w:cs="Times New Roman"/>
        </w:rPr>
        <w:t>,</w:t>
      </w:r>
      <w:r w:rsidRPr="0041000E">
        <w:rPr>
          <w:rFonts w:ascii="Georgia" w:hAnsi="Georgia" w:cs="Times New Roman"/>
        </w:rPr>
        <w:t xml:space="preserve"> Europska unija i Europski parlament </w:t>
      </w:r>
      <w:r w:rsidR="00216367" w:rsidRPr="0041000E">
        <w:rPr>
          <w:rFonts w:ascii="Georgia" w:hAnsi="Georgia" w:cs="Times New Roman"/>
        </w:rPr>
        <w:t>jamč</w:t>
      </w:r>
      <w:r w:rsidR="00216367">
        <w:rPr>
          <w:rFonts w:ascii="Georgia" w:hAnsi="Georgia" w:cs="Times New Roman"/>
        </w:rPr>
        <w:t>e</w:t>
      </w:r>
      <w:r w:rsidR="00216367" w:rsidRPr="0041000E">
        <w:rPr>
          <w:rFonts w:ascii="Georgia" w:hAnsi="Georgia" w:cs="Times New Roman"/>
        </w:rPr>
        <w:t xml:space="preserve"> </w:t>
      </w:r>
      <w:r w:rsidRPr="0041000E">
        <w:rPr>
          <w:rFonts w:ascii="Georgia" w:hAnsi="Georgia" w:cs="Times New Roman"/>
        </w:rPr>
        <w:t>potporu svim strateškim ciljevima programa za dostojanstven rad Međunarodne organizacije rada, među kojima su i promicanje zapošljavanja, prava radnika, socijalna zaštita, socijalni dijalog te nediskriminacija i ravnopravnost spolova. Nadalje</w:t>
      </w:r>
      <w:r w:rsidR="00216367">
        <w:rPr>
          <w:rFonts w:ascii="Georgia" w:hAnsi="Georgia" w:cs="Times New Roman"/>
        </w:rPr>
        <w:t xml:space="preserve"> se potvrđuju</w:t>
      </w:r>
      <w:r w:rsidRPr="0041000E">
        <w:rPr>
          <w:rFonts w:ascii="Georgia" w:hAnsi="Georgia" w:cs="Times New Roman"/>
        </w:rPr>
        <w:t xml:space="preserve"> temeljni </w:t>
      </w:r>
      <w:r w:rsidR="00216367" w:rsidRPr="0041000E">
        <w:rPr>
          <w:rFonts w:ascii="Georgia" w:hAnsi="Georgia" w:cs="Times New Roman"/>
        </w:rPr>
        <w:t>standard</w:t>
      </w:r>
      <w:r w:rsidR="00216367">
        <w:rPr>
          <w:rFonts w:ascii="Georgia" w:hAnsi="Georgia" w:cs="Times New Roman"/>
        </w:rPr>
        <w:t>i</w:t>
      </w:r>
      <w:r w:rsidR="00216367" w:rsidRPr="0041000E">
        <w:rPr>
          <w:rFonts w:ascii="Georgia" w:hAnsi="Georgia" w:cs="Times New Roman"/>
        </w:rPr>
        <w:t xml:space="preserve"> </w:t>
      </w:r>
      <w:r w:rsidRPr="0041000E">
        <w:rPr>
          <w:rFonts w:ascii="Georgia" w:hAnsi="Georgia" w:cs="Times New Roman"/>
        </w:rPr>
        <w:t>rada Međunarodne organizacije rada koji uključuju slobodu udruživanja i pravo na kolektivno pregovaranje, obvezu suzbijanja prisilnog ili obveznog rada i dječjeg rada, nediskriminaciju pri zapošljavanju i na radnom mjestu</w:t>
      </w:r>
      <w:r w:rsidR="00216367">
        <w:rPr>
          <w:rFonts w:ascii="Georgia" w:hAnsi="Georgia" w:cs="Times New Roman"/>
        </w:rPr>
        <w:t>,</w:t>
      </w:r>
      <w:r w:rsidR="00216367" w:rsidRPr="0041000E">
        <w:rPr>
          <w:rFonts w:ascii="Georgia" w:hAnsi="Georgia" w:cs="Times New Roman"/>
        </w:rPr>
        <w:t xml:space="preserve"> </w:t>
      </w:r>
      <w:r w:rsidRPr="0041000E">
        <w:rPr>
          <w:rFonts w:ascii="Georgia" w:hAnsi="Georgia" w:cs="Times New Roman"/>
        </w:rPr>
        <w:t xml:space="preserve">uključivanje učinkovite primjene konvencija Međunarodne organizacije rada, čije su članice ugovorne stranke, u propise i u praksu te </w:t>
      </w:r>
      <w:r w:rsidR="00216367" w:rsidRPr="0041000E">
        <w:rPr>
          <w:rFonts w:ascii="Georgia" w:hAnsi="Georgia" w:cs="Times New Roman"/>
        </w:rPr>
        <w:t>podršk</w:t>
      </w:r>
      <w:r w:rsidR="00216367">
        <w:rPr>
          <w:rFonts w:ascii="Georgia" w:hAnsi="Georgia" w:cs="Times New Roman"/>
        </w:rPr>
        <w:t>u</w:t>
      </w:r>
      <w:r w:rsidR="00216367" w:rsidRPr="0041000E">
        <w:rPr>
          <w:rFonts w:ascii="Georgia" w:hAnsi="Georgia" w:cs="Times New Roman"/>
        </w:rPr>
        <w:t xml:space="preserve"> </w:t>
      </w:r>
      <w:r w:rsidRPr="0041000E">
        <w:rPr>
          <w:rFonts w:ascii="Georgia" w:hAnsi="Georgia" w:cs="Times New Roman"/>
        </w:rPr>
        <w:t xml:space="preserve">trajnim naporima u cilju ratifikacije konvencija Međunarodne organizacije rada. Europska </w:t>
      </w:r>
      <w:r w:rsidR="00216367">
        <w:rPr>
          <w:rFonts w:ascii="Georgia" w:hAnsi="Georgia" w:cs="Times New Roman"/>
        </w:rPr>
        <w:t>unija</w:t>
      </w:r>
      <w:r w:rsidRPr="0041000E">
        <w:rPr>
          <w:rFonts w:ascii="Georgia" w:hAnsi="Georgia" w:cs="Times New Roman"/>
        </w:rPr>
        <w:t xml:space="preserve"> obvezuje </w:t>
      </w:r>
      <w:r w:rsidR="00216367">
        <w:rPr>
          <w:rFonts w:ascii="Georgia" w:hAnsi="Georgia" w:cs="Times New Roman"/>
        </w:rPr>
        <w:t xml:space="preserve">se </w:t>
      </w:r>
      <w:r w:rsidRPr="0041000E">
        <w:rPr>
          <w:rFonts w:ascii="Georgia" w:hAnsi="Georgia" w:cs="Times New Roman"/>
        </w:rPr>
        <w:t>i na upućivanje na strukture, primjerice radnička vijeća, kako bi se olakšao domaći i transatlantski socijalni dijalog te informiranje i savjetovanje radnika</w:t>
      </w:r>
      <w:r w:rsidR="00216367">
        <w:rPr>
          <w:rFonts w:ascii="Georgia" w:hAnsi="Georgia" w:cs="Times New Roman"/>
        </w:rPr>
        <w:t>.</w:t>
      </w:r>
      <w:r w:rsidR="00216367" w:rsidRPr="0041000E">
        <w:rPr>
          <w:rFonts w:ascii="Georgia" w:hAnsi="Georgia" w:cs="Times New Roman"/>
        </w:rPr>
        <w:t xml:space="preserve"> </w:t>
      </w:r>
      <w:r w:rsidR="00216367">
        <w:rPr>
          <w:rFonts w:ascii="Georgia" w:hAnsi="Georgia" w:cs="Times New Roman"/>
        </w:rPr>
        <w:t>Z</w:t>
      </w:r>
      <w:r w:rsidR="00216367" w:rsidRPr="0041000E">
        <w:rPr>
          <w:rFonts w:ascii="Georgia" w:hAnsi="Georgia" w:cs="Times New Roman"/>
        </w:rPr>
        <w:t xml:space="preserve">atim </w:t>
      </w:r>
      <w:r w:rsidR="00216367">
        <w:rPr>
          <w:rFonts w:ascii="Georgia" w:hAnsi="Georgia" w:cs="Times New Roman"/>
        </w:rPr>
        <w:t>se obvezuje na</w:t>
      </w:r>
      <w:r w:rsidRPr="0041000E">
        <w:rPr>
          <w:rFonts w:ascii="Georgia" w:hAnsi="Georgia" w:cs="Times New Roman"/>
        </w:rPr>
        <w:t xml:space="preserve"> </w:t>
      </w:r>
      <w:r w:rsidR="00216367" w:rsidRPr="0041000E">
        <w:rPr>
          <w:rFonts w:ascii="Georgia" w:hAnsi="Georgia" w:cs="Times New Roman"/>
        </w:rPr>
        <w:t>promicanj</w:t>
      </w:r>
      <w:r w:rsidR="00216367">
        <w:rPr>
          <w:rFonts w:ascii="Georgia" w:hAnsi="Georgia" w:cs="Times New Roman"/>
        </w:rPr>
        <w:t>e</w:t>
      </w:r>
      <w:r w:rsidR="00216367" w:rsidRPr="0041000E">
        <w:rPr>
          <w:rFonts w:ascii="Georgia" w:hAnsi="Georgia" w:cs="Times New Roman"/>
        </w:rPr>
        <w:t xml:space="preserve"> </w:t>
      </w:r>
      <w:r w:rsidRPr="0041000E">
        <w:rPr>
          <w:rFonts w:ascii="Georgia" w:hAnsi="Georgia" w:cs="Times New Roman"/>
        </w:rPr>
        <w:t xml:space="preserve">ciljeva na svjetskoj razini kako bi se bez odgode i učinkovito eliminirali najgori oblici dječjeg rada i </w:t>
      </w:r>
      <w:r w:rsidR="00216367" w:rsidRPr="0041000E">
        <w:rPr>
          <w:rFonts w:ascii="Georgia" w:hAnsi="Georgia" w:cs="Times New Roman"/>
        </w:rPr>
        <w:t>ukinu</w:t>
      </w:r>
      <w:r w:rsidR="00216367">
        <w:rPr>
          <w:rFonts w:ascii="Georgia" w:hAnsi="Georgia" w:cs="Times New Roman"/>
        </w:rPr>
        <w:t>li svi oblici</w:t>
      </w:r>
      <w:r w:rsidR="00216367" w:rsidRPr="0041000E">
        <w:rPr>
          <w:rFonts w:ascii="Georgia" w:hAnsi="Georgia" w:cs="Times New Roman"/>
        </w:rPr>
        <w:t xml:space="preserve"> </w:t>
      </w:r>
      <w:r w:rsidRPr="0041000E">
        <w:rPr>
          <w:rFonts w:ascii="Georgia" w:hAnsi="Georgia" w:cs="Times New Roman"/>
        </w:rPr>
        <w:t>prisiln</w:t>
      </w:r>
      <w:r w:rsidR="00216367">
        <w:rPr>
          <w:rFonts w:ascii="Georgia" w:hAnsi="Georgia" w:cs="Times New Roman"/>
        </w:rPr>
        <w:t>og</w:t>
      </w:r>
      <w:r w:rsidRPr="0041000E">
        <w:rPr>
          <w:rFonts w:ascii="Georgia" w:hAnsi="Georgia" w:cs="Times New Roman"/>
        </w:rPr>
        <w:t xml:space="preserve"> ili obvezn</w:t>
      </w:r>
      <w:r w:rsidR="00216367">
        <w:rPr>
          <w:rFonts w:ascii="Georgia" w:hAnsi="Georgia" w:cs="Times New Roman"/>
        </w:rPr>
        <w:t>og</w:t>
      </w:r>
      <w:r w:rsidRPr="0041000E">
        <w:rPr>
          <w:rFonts w:ascii="Georgia" w:hAnsi="Georgia" w:cs="Times New Roman"/>
        </w:rPr>
        <w:t xml:space="preserve"> rad, među ostalim i s pomoću domaćih zakona</w:t>
      </w:r>
      <w:r w:rsidR="00216367">
        <w:rPr>
          <w:rFonts w:ascii="Georgia" w:hAnsi="Georgia" w:cs="Times New Roman"/>
        </w:rPr>
        <w:t>,</w:t>
      </w:r>
      <w:r w:rsidR="00216367" w:rsidRPr="0041000E">
        <w:rPr>
          <w:rFonts w:ascii="Georgia" w:hAnsi="Georgia" w:cs="Times New Roman"/>
        </w:rPr>
        <w:t xml:space="preserve"> </w:t>
      </w:r>
      <w:r w:rsidRPr="0041000E">
        <w:rPr>
          <w:rFonts w:ascii="Georgia" w:hAnsi="Georgia" w:cs="Times New Roman"/>
        </w:rPr>
        <w:t xml:space="preserve">kao i na zaštitu ostalih standarda Međunarodne organizacije rada uz one temeljne, primjerice </w:t>
      </w:r>
      <w:r w:rsidR="00216367" w:rsidRPr="0041000E">
        <w:rPr>
          <w:rFonts w:ascii="Georgia" w:hAnsi="Georgia" w:cs="Times New Roman"/>
        </w:rPr>
        <w:t>zaštit</w:t>
      </w:r>
      <w:r w:rsidR="00216367">
        <w:rPr>
          <w:rFonts w:ascii="Georgia" w:hAnsi="Georgia" w:cs="Times New Roman"/>
        </w:rPr>
        <w:t>u</w:t>
      </w:r>
      <w:r w:rsidR="00216367" w:rsidRPr="0041000E">
        <w:rPr>
          <w:rFonts w:ascii="Georgia" w:hAnsi="Georgia" w:cs="Times New Roman"/>
        </w:rPr>
        <w:t xml:space="preserve"> </w:t>
      </w:r>
      <w:r w:rsidRPr="0041000E">
        <w:rPr>
          <w:rFonts w:ascii="Georgia" w:hAnsi="Georgia" w:cs="Times New Roman"/>
        </w:rPr>
        <w:t xml:space="preserve">zdravlja i sigurnost na radu. Osim toga, u tekst je uvrštena obveza da se ne ublažuju domaći propisi u području rada i zaštite okoliša </w:t>
      </w:r>
      <w:r w:rsidR="00D844DD">
        <w:rPr>
          <w:rFonts w:ascii="Georgia" w:hAnsi="Georgia" w:cs="Times New Roman"/>
        </w:rPr>
        <w:t>radi</w:t>
      </w:r>
      <w:r w:rsidRPr="0041000E">
        <w:rPr>
          <w:rFonts w:ascii="Georgia" w:hAnsi="Georgia" w:cs="Times New Roman"/>
        </w:rPr>
        <w:t xml:space="preserve"> privlačenja trgovinske razmjene ili ulaganja</w:t>
      </w:r>
      <w:r w:rsidR="00D844DD">
        <w:rPr>
          <w:rFonts w:ascii="Georgia" w:hAnsi="Georgia" w:cs="Times New Roman"/>
        </w:rPr>
        <w:t>. Zato</w:t>
      </w:r>
      <w:r w:rsidRPr="0041000E">
        <w:rPr>
          <w:rFonts w:ascii="Georgia" w:hAnsi="Georgia" w:cs="Times New Roman"/>
        </w:rPr>
        <w:t xml:space="preserve"> u Hrvatskoj i u slučaju prihvaćanja Sporazuma ostaju na snazi Zakon o radu i </w:t>
      </w:r>
      <w:r w:rsidR="00D844DD">
        <w:rPr>
          <w:rFonts w:ascii="Georgia" w:hAnsi="Georgia" w:cs="Times New Roman"/>
        </w:rPr>
        <w:t>Zakon o z</w:t>
      </w:r>
      <w:r w:rsidRPr="0041000E">
        <w:rPr>
          <w:rFonts w:ascii="Georgia" w:hAnsi="Georgia" w:cs="Times New Roman"/>
        </w:rPr>
        <w:t xml:space="preserve">aštiti na radu </w:t>
      </w:r>
      <w:r w:rsidR="00D844DD">
        <w:rPr>
          <w:rFonts w:ascii="Georgia" w:hAnsi="Georgia" w:cs="Times New Roman"/>
        </w:rPr>
        <w:t>kojima se jamče</w:t>
      </w:r>
      <w:r w:rsidRPr="0041000E">
        <w:rPr>
          <w:rFonts w:ascii="Georgia" w:hAnsi="Georgia" w:cs="Times New Roman"/>
        </w:rPr>
        <w:t xml:space="preserve"> </w:t>
      </w:r>
      <w:r w:rsidR="00D844DD" w:rsidRPr="0041000E">
        <w:rPr>
          <w:rFonts w:ascii="Georgia" w:hAnsi="Georgia" w:cs="Times New Roman"/>
        </w:rPr>
        <w:t>jednak</w:t>
      </w:r>
      <w:r w:rsidR="00D844DD">
        <w:rPr>
          <w:rFonts w:ascii="Georgia" w:hAnsi="Georgia" w:cs="Times New Roman"/>
        </w:rPr>
        <w:t>i</w:t>
      </w:r>
      <w:r w:rsidR="00D844DD" w:rsidRPr="0041000E">
        <w:rPr>
          <w:rFonts w:ascii="Georgia" w:hAnsi="Georgia" w:cs="Times New Roman"/>
        </w:rPr>
        <w:t xml:space="preserve"> uvjet</w:t>
      </w:r>
      <w:r w:rsidR="00D844DD">
        <w:rPr>
          <w:rFonts w:ascii="Georgia" w:hAnsi="Georgia" w:cs="Times New Roman"/>
        </w:rPr>
        <w:t>i</w:t>
      </w:r>
      <w:r w:rsidR="00D844DD" w:rsidRPr="0041000E">
        <w:rPr>
          <w:rFonts w:ascii="Georgia" w:hAnsi="Georgia" w:cs="Times New Roman"/>
        </w:rPr>
        <w:t xml:space="preserve"> </w:t>
      </w:r>
      <w:r w:rsidRPr="0041000E">
        <w:rPr>
          <w:rFonts w:ascii="Georgia" w:hAnsi="Georgia" w:cs="Times New Roman"/>
        </w:rPr>
        <w:t>rada kao i do sada. Horizontalne odredbe odnose se na osiguravanje da ne dođe do ublažavanja standarda rada ili zaštite okoliša</w:t>
      </w:r>
      <w:r w:rsidR="00D844DD">
        <w:rPr>
          <w:rFonts w:ascii="Georgia" w:hAnsi="Georgia" w:cs="Times New Roman"/>
        </w:rPr>
        <w:t>,</w:t>
      </w:r>
      <w:r w:rsidRPr="0041000E">
        <w:rPr>
          <w:rFonts w:ascii="Georgia" w:hAnsi="Georgia" w:cs="Times New Roman"/>
        </w:rPr>
        <w:t xml:space="preserve"> </w:t>
      </w:r>
      <w:r w:rsidR="00D844DD">
        <w:rPr>
          <w:rFonts w:ascii="Georgia" w:hAnsi="Georgia" w:cs="Times New Roman"/>
        </w:rPr>
        <w:t xml:space="preserve">na </w:t>
      </w:r>
      <w:r w:rsidRPr="0041000E">
        <w:rPr>
          <w:rFonts w:ascii="Georgia" w:hAnsi="Georgia" w:cs="Times New Roman"/>
        </w:rPr>
        <w:t>promicanje pravedne i etičke trgovine s pomoću nepristranih, otvorenih i transparentnih dobrovoljnih inicijativa</w:t>
      </w:r>
      <w:r w:rsidR="00D844DD">
        <w:rPr>
          <w:rFonts w:ascii="Georgia" w:hAnsi="Georgia" w:cs="Times New Roman"/>
        </w:rPr>
        <w:t>,</w:t>
      </w:r>
      <w:r w:rsidR="00D844DD" w:rsidRPr="0041000E">
        <w:rPr>
          <w:rFonts w:ascii="Georgia" w:hAnsi="Georgia" w:cs="Times New Roman"/>
        </w:rPr>
        <w:t xml:space="preserve"> </w:t>
      </w:r>
      <w:r w:rsidRPr="0041000E">
        <w:rPr>
          <w:rFonts w:ascii="Georgia" w:hAnsi="Georgia" w:cs="Times New Roman"/>
        </w:rPr>
        <w:t>na provedbu najbolje prakse u pogledu transparentnosti i sudjelovanja javnosti</w:t>
      </w:r>
      <w:r w:rsidR="00D844DD">
        <w:rPr>
          <w:rFonts w:ascii="Georgia" w:hAnsi="Georgia" w:cs="Times New Roman"/>
        </w:rPr>
        <w:t>, na</w:t>
      </w:r>
      <w:r w:rsidRPr="0041000E">
        <w:rPr>
          <w:rFonts w:ascii="Georgia" w:hAnsi="Georgia" w:cs="Times New Roman"/>
        </w:rPr>
        <w:t xml:space="preserve"> društvenu odgovornost poduzeća i odgovorno poslovno ponašanje,</w:t>
      </w:r>
      <w:r w:rsidR="00D844DD">
        <w:rPr>
          <w:rFonts w:ascii="Georgia" w:hAnsi="Georgia" w:cs="Times New Roman"/>
        </w:rPr>
        <w:t xml:space="preserve"> te na</w:t>
      </w:r>
      <w:r w:rsidRPr="0041000E">
        <w:rPr>
          <w:rFonts w:ascii="Georgia" w:hAnsi="Georgia" w:cs="Times New Roman"/>
        </w:rPr>
        <w:t xml:space="preserve"> priznavanje uloge vlada, poduzeća i potrošača. Komisija će </w:t>
      </w:r>
      <w:r w:rsidR="00D844DD">
        <w:rPr>
          <w:rFonts w:ascii="Georgia" w:hAnsi="Georgia" w:cs="Times New Roman"/>
        </w:rPr>
        <w:t>usto</w:t>
      </w:r>
      <w:r w:rsidRPr="0041000E">
        <w:rPr>
          <w:rFonts w:ascii="Georgia" w:hAnsi="Georgia" w:cs="Times New Roman"/>
        </w:rPr>
        <w:t xml:space="preserve"> preispitati </w:t>
      </w:r>
      <w:r w:rsidR="00D844DD">
        <w:rPr>
          <w:rFonts w:ascii="Georgia" w:hAnsi="Georgia" w:cs="Times New Roman"/>
        </w:rPr>
        <w:t xml:space="preserve">i </w:t>
      </w:r>
      <w:r w:rsidRPr="0041000E">
        <w:rPr>
          <w:rFonts w:ascii="Georgia" w:hAnsi="Georgia" w:cs="Times New Roman"/>
        </w:rPr>
        <w:t>učinkovitost Europskog fonda za prilagodbe globalizaciji (</w:t>
      </w:r>
      <w:r w:rsidRPr="00274F35">
        <w:rPr>
          <w:rFonts w:ascii="Georgia" w:hAnsi="Georgia" w:cs="Times New Roman"/>
          <w:i/>
        </w:rPr>
        <w:t>European Globalisation Adjustment Fund</w:t>
      </w:r>
      <w:r w:rsidR="00D844DD">
        <w:rPr>
          <w:rFonts w:ascii="Georgia" w:hAnsi="Georgia" w:cs="Times New Roman"/>
        </w:rPr>
        <w:t>, EGF</w:t>
      </w:r>
      <w:r w:rsidRPr="0041000E">
        <w:rPr>
          <w:rFonts w:ascii="Georgia" w:hAnsi="Georgia" w:cs="Times New Roman"/>
        </w:rPr>
        <w:t xml:space="preserve">) </w:t>
      </w:r>
      <w:r w:rsidR="00D844DD">
        <w:rPr>
          <w:rFonts w:ascii="Georgia" w:hAnsi="Georgia" w:cs="Times New Roman"/>
        </w:rPr>
        <w:t>koji</w:t>
      </w:r>
      <w:r w:rsidRPr="0041000E">
        <w:rPr>
          <w:rFonts w:ascii="Georgia" w:hAnsi="Georgia" w:cs="Times New Roman"/>
        </w:rPr>
        <w:t xml:space="preserve"> pomaže zajednicama </w:t>
      </w:r>
      <w:r w:rsidR="00D844DD">
        <w:rPr>
          <w:rFonts w:ascii="Georgia" w:hAnsi="Georgia" w:cs="Times New Roman"/>
        </w:rPr>
        <w:t xml:space="preserve">u </w:t>
      </w:r>
      <w:r w:rsidR="00D844DD" w:rsidRPr="0041000E">
        <w:rPr>
          <w:rFonts w:ascii="Georgia" w:hAnsi="Georgia" w:cs="Times New Roman"/>
        </w:rPr>
        <w:t>prilagodb</w:t>
      </w:r>
      <w:r w:rsidR="00D844DD">
        <w:rPr>
          <w:rFonts w:ascii="Georgia" w:hAnsi="Georgia" w:cs="Times New Roman"/>
        </w:rPr>
        <w:t>i</w:t>
      </w:r>
      <w:r w:rsidR="00D844DD" w:rsidRPr="0041000E">
        <w:rPr>
          <w:rFonts w:ascii="Georgia" w:hAnsi="Georgia" w:cs="Times New Roman"/>
        </w:rPr>
        <w:t xml:space="preserve"> </w:t>
      </w:r>
      <w:r w:rsidRPr="0041000E">
        <w:rPr>
          <w:rFonts w:ascii="Georgia" w:hAnsi="Georgia" w:cs="Times New Roman"/>
        </w:rPr>
        <w:t xml:space="preserve">na situacije kada su radna mjesta izgubljena zbog međunarodnog natjecanja ili </w:t>
      </w:r>
      <w:r w:rsidR="00D844DD">
        <w:rPr>
          <w:rFonts w:ascii="Georgia" w:hAnsi="Georgia" w:cs="Times New Roman"/>
        </w:rPr>
        <w:t>eksternalizacije</w:t>
      </w:r>
      <w:r w:rsidRPr="0041000E">
        <w:rPr>
          <w:rFonts w:ascii="Georgia" w:hAnsi="Georgia" w:cs="Times New Roman"/>
          <w:i/>
        </w:rPr>
        <w:t xml:space="preserve">. </w:t>
      </w:r>
    </w:p>
    <w:p w:rsidR="00DF6E74" w:rsidRDefault="00DF6E74" w:rsidP="0041000E">
      <w:pPr>
        <w:spacing w:line="360" w:lineRule="auto"/>
        <w:contextualSpacing/>
        <w:jc w:val="both"/>
        <w:rPr>
          <w:rFonts w:ascii="Georgia" w:hAnsi="Georgia" w:cs="Times New Roman"/>
          <w:u w:val="single"/>
        </w:rPr>
      </w:pPr>
    </w:p>
    <w:p w:rsidR="00340FCE" w:rsidRPr="0041000E" w:rsidRDefault="00340FCE" w:rsidP="0041000E">
      <w:pPr>
        <w:spacing w:line="360" w:lineRule="auto"/>
        <w:contextualSpacing/>
        <w:jc w:val="both"/>
        <w:rPr>
          <w:rFonts w:ascii="Georgia" w:hAnsi="Georgia" w:cs="Times New Roman"/>
        </w:rPr>
      </w:pPr>
      <w:r w:rsidRPr="0041000E">
        <w:rPr>
          <w:rFonts w:ascii="Georgia" w:hAnsi="Georgia" w:cs="Times New Roman"/>
        </w:rPr>
        <w:t xml:space="preserve">Pitanje viznog sustava nije </w:t>
      </w:r>
      <w:r w:rsidR="00D844DD">
        <w:rPr>
          <w:rFonts w:ascii="Georgia" w:hAnsi="Georgia" w:cs="Times New Roman"/>
        </w:rPr>
        <w:t>dio</w:t>
      </w:r>
      <w:r w:rsidR="00D844DD" w:rsidRPr="0041000E">
        <w:rPr>
          <w:rFonts w:ascii="Georgia" w:hAnsi="Georgia" w:cs="Times New Roman"/>
        </w:rPr>
        <w:t xml:space="preserve"> </w:t>
      </w:r>
      <w:r w:rsidRPr="0041000E">
        <w:rPr>
          <w:rFonts w:ascii="Georgia" w:hAnsi="Georgia" w:cs="Times New Roman"/>
        </w:rPr>
        <w:t xml:space="preserve">TTIP-a, no potpisivanjem Sporazuma očekuje se veća mobilnost radnika i poduzetnika između SAD-a i Republike Hrvatske jer Hrvatska je jedna od pet članica Europske unije koje nisu unutar </w:t>
      </w:r>
      <w:r w:rsidR="00D844DD">
        <w:rPr>
          <w:rFonts w:ascii="Georgia" w:hAnsi="Georgia" w:cs="Times New Roman"/>
        </w:rPr>
        <w:t>p</w:t>
      </w:r>
      <w:r w:rsidR="00D844DD" w:rsidRPr="0041000E">
        <w:rPr>
          <w:rFonts w:ascii="Georgia" w:hAnsi="Georgia" w:cs="Times New Roman"/>
        </w:rPr>
        <w:t xml:space="preserve">rograma </w:t>
      </w:r>
      <w:r w:rsidRPr="0041000E">
        <w:rPr>
          <w:rFonts w:ascii="Georgia" w:hAnsi="Georgia" w:cs="Times New Roman"/>
        </w:rPr>
        <w:t>izuzeća od viza (</w:t>
      </w:r>
      <w:r w:rsidRPr="00274F35">
        <w:rPr>
          <w:rFonts w:ascii="Georgia" w:hAnsi="Georgia" w:cs="Times New Roman"/>
          <w:i/>
        </w:rPr>
        <w:t>Wisa Waiver Program</w:t>
      </w:r>
      <w:r w:rsidRPr="0041000E">
        <w:rPr>
          <w:rFonts w:ascii="Georgia" w:hAnsi="Georgia" w:cs="Times New Roman"/>
        </w:rPr>
        <w:t>). Države članice EU</w:t>
      </w:r>
      <w:r w:rsidR="00D844DD">
        <w:rPr>
          <w:rFonts w:ascii="Georgia" w:hAnsi="Georgia" w:cs="Times New Roman"/>
        </w:rPr>
        <w:t>-a</w:t>
      </w:r>
      <w:r w:rsidRPr="0041000E">
        <w:rPr>
          <w:rFonts w:ascii="Georgia" w:hAnsi="Georgia" w:cs="Times New Roman"/>
        </w:rPr>
        <w:t xml:space="preserve"> koje nisu unutar </w:t>
      </w:r>
      <w:r w:rsidR="00D844DD">
        <w:rPr>
          <w:rFonts w:ascii="Georgia" w:hAnsi="Georgia" w:cs="Times New Roman"/>
        </w:rPr>
        <w:t>p</w:t>
      </w:r>
      <w:r w:rsidR="00D844DD" w:rsidRPr="0041000E">
        <w:rPr>
          <w:rFonts w:ascii="Georgia" w:hAnsi="Georgia" w:cs="Times New Roman"/>
        </w:rPr>
        <w:t xml:space="preserve">rograma </w:t>
      </w:r>
      <w:r w:rsidRPr="0041000E">
        <w:rPr>
          <w:rFonts w:ascii="Georgia" w:hAnsi="Georgia" w:cs="Times New Roman"/>
        </w:rPr>
        <w:t xml:space="preserve">izuzeća od viza </w:t>
      </w:r>
      <w:r w:rsidR="00D844DD">
        <w:rPr>
          <w:rFonts w:ascii="Georgia" w:hAnsi="Georgia" w:cs="Times New Roman"/>
        </w:rPr>
        <w:t>je</w:t>
      </w:r>
      <w:r w:rsidRPr="0041000E">
        <w:rPr>
          <w:rFonts w:ascii="Georgia" w:hAnsi="Georgia" w:cs="Times New Roman"/>
        </w:rPr>
        <w:t xml:space="preserve">su Bugarska, Hrvatska, Cipar, Poljska i Rumunjska. </w:t>
      </w:r>
      <w:r w:rsidR="00D844DD">
        <w:rPr>
          <w:rFonts w:ascii="Georgia" w:hAnsi="Georgia" w:cs="Times New Roman"/>
        </w:rPr>
        <w:t>T</w:t>
      </w:r>
      <w:r w:rsidR="00D844DD" w:rsidRPr="0041000E">
        <w:rPr>
          <w:rFonts w:ascii="Georgia" w:hAnsi="Georgia" w:cs="Times New Roman"/>
        </w:rPr>
        <w:t xml:space="preserve">aj </w:t>
      </w:r>
      <w:r w:rsidR="00D844DD">
        <w:rPr>
          <w:rFonts w:ascii="Georgia" w:hAnsi="Georgia" w:cs="Times New Roman"/>
        </w:rPr>
        <w:t>p</w:t>
      </w:r>
      <w:r w:rsidR="00D844DD" w:rsidRPr="0041000E">
        <w:rPr>
          <w:rFonts w:ascii="Georgia" w:hAnsi="Georgia" w:cs="Times New Roman"/>
        </w:rPr>
        <w:t xml:space="preserve">rogram </w:t>
      </w:r>
      <w:r w:rsidRPr="0041000E">
        <w:rPr>
          <w:rFonts w:ascii="Georgia" w:hAnsi="Georgia" w:cs="Times New Roman"/>
        </w:rPr>
        <w:t xml:space="preserve">omogućuje građanima kvalificiranih država boravak u SAD-u u najduljem trajanju od 90 dana bez viza. Neki od zahtjeva koje država treba zadovoljiti kako bi ušla u </w:t>
      </w:r>
      <w:r w:rsidR="00D844DD">
        <w:rPr>
          <w:rFonts w:ascii="Georgia" w:hAnsi="Georgia" w:cs="Times New Roman"/>
        </w:rPr>
        <w:t>p</w:t>
      </w:r>
      <w:r w:rsidR="00D844DD" w:rsidRPr="0041000E">
        <w:rPr>
          <w:rFonts w:ascii="Georgia" w:hAnsi="Georgia" w:cs="Times New Roman"/>
        </w:rPr>
        <w:t xml:space="preserve">rogram </w:t>
      </w:r>
      <w:r w:rsidR="00D844DD">
        <w:rPr>
          <w:rFonts w:ascii="Georgia" w:hAnsi="Georgia" w:cs="Times New Roman"/>
        </w:rPr>
        <w:t>je</w:t>
      </w:r>
      <w:r w:rsidRPr="0041000E">
        <w:rPr>
          <w:rFonts w:ascii="Georgia" w:hAnsi="Georgia" w:cs="Times New Roman"/>
        </w:rPr>
        <w:t xml:space="preserve">su poboljšanja u provođenju zakona i sigurnosno povezanom dijeljenju podataka sa Sjedinjenim Američkim Državama, </w:t>
      </w:r>
      <w:r w:rsidR="00D844DD" w:rsidRPr="0041000E">
        <w:rPr>
          <w:rFonts w:ascii="Georgia" w:hAnsi="Georgia" w:cs="Times New Roman"/>
        </w:rPr>
        <w:t>izdavanj</w:t>
      </w:r>
      <w:r w:rsidR="00D844DD">
        <w:rPr>
          <w:rFonts w:ascii="Georgia" w:hAnsi="Georgia" w:cs="Times New Roman"/>
        </w:rPr>
        <w:t>e</w:t>
      </w:r>
      <w:r w:rsidR="00D844DD" w:rsidRPr="0041000E">
        <w:rPr>
          <w:rFonts w:ascii="Georgia" w:hAnsi="Georgia" w:cs="Times New Roman"/>
        </w:rPr>
        <w:t xml:space="preserve"> </w:t>
      </w:r>
      <w:r w:rsidRPr="0041000E">
        <w:rPr>
          <w:rFonts w:ascii="Georgia" w:hAnsi="Georgia" w:cs="Times New Roman"/>
        </w:rPr>
        <w:t>e-putovnica</w:t>
      </w:r>
      <w:r w:rsidR="00D844DD">
        <w:rPr>
          <w:rFonts w:ascii="Georgia" w:hAnsi="Georgia" w:cs="Times New Roman"/>
        </w:rPr>
        <w:t>,</w:t>
      </w:r>
      <w:r w:rsidR="00D844DD" w:rsidRPr="0041000E">
        <w:rPr>
          <w:rFonts w:ascii="Georgia" w:hAnsi="Georgia" w:cs="Times New Roman"/>
        </w:rPr>
        <w:t xml:space="preserve"> stop</w:t>
      </w:r>
      <w:r w:rsidR="00D844DD">
        <w:rPr>
          <w:rFonts w:ascii="Georgia" w:hAnsi="Georgia" w:cs="Times New Roman"/>
        </w:rPr>
        <w:t>a</w:t>
      </w:r>
      <w:r w:rsidR="00D844DD" w:rsidRPr="0041000E">
        <w:rPr>
          <w:rFonts w:ascii="Georgia" w:hAnsi="Georgia" w:cs="Times New Roman"/>
        </w:rPr>
        <w:t xml:space="preserve"> </w:t>
      </w:r>
      <w:r w:rsidRPr="0041000E">
        <w:rPr>
          <w:rFonts w:ascii="Georgia" w:hAnsi="Georgia" w:cs="Times New Roman"/>
        </w:rPr>
        <w:t>odbijanja neuseljeničkih viza (B)</w:t>
      </w:r>
      <w:r w:rsidR="00D844DD">
        <w:rPr>
          <w:rFonts w:ascii="Georgia" w:hAnsi="Georgia" w:cs="Times New Roman"/>
        </w:rPr>
        <w:t>, tj.</w:t>
      </w:r>
      <w:r w:rsidRPr="0041000E">
        <w:rPr>
          <w:rFonts w:ascii="Georgia" w:hAnsi="Georgia" w:cs="Times New Roman"/>
        </w:rPr>
        <w:t xml:space="preserve"> </w:t>
      </w:r>
      <w:r w:rsidR="00D844DD" w:rsidRPr="0041000E">
        <w:rPr>
          <w:rFonts w:ascii="Georgia" w:hAnsi="Georgia" w:cs="Times New Roman"/>
        </w:rPr>
        <w:t>turističk</w:t>
      </w:r>
      <w:r w:rsidR="00D844DD">
        <w:rPr>
          <w:rFonts w:ascii="Georgia" w:hAnsi="Georgia" w:cs="Times New Roman"/>
        </w:rPr>
        <w:t>ih</w:t>
      </w:r>
      <w:r w:rsidR="00D844DD" w:rsidRPr="0041000E">
        <w:rPr>
          <w:rFonts w:ascii="Georgia" w:hAnsi="Georgia" w:cs="Times New Roman"/>
        </w:rPr>
        <w:t xml:space="preserve"> </w:t>
      </w:r>
      <w:r w:rsidRPr="0041000E">
        <w:rPr>
          <w:rFonts w:ascii="Georgia" w:hAnsi="Georgia" w:cs="Times New Roman"/>
        </w:rPr>
        <w:t xml:space="preserve">i </w:t>
      </w:r>
      <w:r w:rsidR="00D844DD" w:rsidRPr="0041000E">
        <w:rPr>
          <w:rFonts w:ascii="Georgia" w:hAnsi="Georgia" w:cs="Times New Roman"/>
        </w:rPr>
        <w:t>poslovn</w:t>
      </w:r>
      <w:r w:rsidR="00D844DD">
        <w:rPr>
          <w:rFonts w:ascii="Georgia" w:hAnsi="Georgia" w:cs="Times New Roman"/>
        </w:rPr>
        <w:t>ih</w:t>
      </w:r>
      <w:r w:rsidR="00D844DD" w:rsidRPr="0041000E">
        <w:rPr>
          <w:rFonts w:ascii="Georgia" w:hAnsi="Georgia" w:cs="Times New Roman"/>
        </w:rPr>
        <w:t xml:space="preserve"> </w:t>
      </w:r>
      <w:r w:rsidRPr="0041000E">
        <w:rPr>
          <w:rFonts w:ascii="Georgia" w:hAnsi="Georgia" w:cs="Times New Roman"/>
        </w:rPr>
        <w:t>viz</w:t>
      </w:r>
      <w:r w:rsidR="00D844DD">
        <w:rPr>
          <w:rFonts w:ascii="Georgia" w:hAnsi="Georgia" w:cs="Times New Roman"/>
        </w:rPr>
        <w:t>a,</w:t>
      </w:r>
      <w:r w:rsidRPr="0041000E">
        <w:rPr>
          <w:rFonts w:ascii="Georgia" w:hAnsi="Georgia" w:cs="Times New Roman"/>
        </w:rPr>
        <w:t xml:space="preserve"> </w:t>
      </w:r>
      <w:r w:rsidR="00D844DD" w:rsidRPr="0041000E">
        <w:rPr>
          <w:rFonts w:ascii="Georgia" w:hAnsi="Georgia" w:cs="Times New Roman"/>
        </w:rPr>
        <w:t>manj</w:t>
      </w:r>
      <w:r w:rsidR="00D844DD">
        <w:rPr>
          <w:rFonts w:ascii="Georgia" w:hAnsi="Georgia" w:cs="Times New Roman"/>
        </w:rPr>
        <w:t>a</w:t>
      </w:r>
      <w:r w:rsidR="00D844DD" w:rsidRPr="0041000E">
        <w:rPr>
          <w:rFonts w:ascii="Georgia" w:hAnsi="Georgia" w:cs="Times New Roman"/>
        </w:rPr>
        <w:t xml:space="preserve"> </w:t>
      </w:r>
      <w:r w:rsidRPr="0041000E">
        <w:rPr>
          <w:rFonts w:ascii="Georgia" w:hAnsi="Georgia" w:cs="Times New Roman"/>
        </w:rPr>
        <w:t>od tri posto</w:t>
      </w:r>
      <w:r w:rsidR="00D844DD">
        <w:rPr>
          <w:rFonts w:ascii="Georgia" w:hAnsi="Georgia" w:cs="Times New Roman"/>
        </w:rPr>
        <w:t>,</w:t>
      </w:r>
      <w:r w:rsidR="00D844DD" w:rsidRPr="0041000E">
        <w:rPr>
          <w:rFonts w:ascii="Georgia" w:hAnsi="Georgia" w:cs="Times New Roman"/>
        </w:rPr>
        <w:t xml:space="preserve"> </w:t>
      </w:r>
      <w:r w:rsidRPr="0041000E">
        <w:rPr>
          <w:rFonts w:ascii="Georgia" w:hAnsi="Georgia" w:cs="Times New Roman"/>
        </w:rPr>
        <w:t>pravovremeno izvješćivanje o izdanim praznim vizama kao i izgubljenim i ukradenim putovnicama</w:t>
      </w:r>
      <w:r w:rsidR="00D844DD">
        <w:rPr>
          <w:rFonts w:ascii="Georgia" w:hAnsi="Georgia" w:cs="Times New Roman"/>
        </w:rPr>
        <w:t>,</w:t>
      </w:r>
      <w:r w:rsidR="00D844DD" w:rsidRPr="0041000E">
        <w:rPr>
          <w:rFonts w:ascii="Georgia" w:hAnsi="Georgia" w:cs="Times New Roman"/>
        </w:rPr>
        <w:t xml:space="preserve"> </w:t>
      </w:r>
      <w:r w:rsidRPr="0041000E">
        <w:rPr>
          <w:rFonts w:ascii="Georgia" w:hAnsi="Georgia" w:cs="Times New Roman"/>
        </w:rPr>
        <w:t xml:space="preserve">te održavanje visoke razine </w:t>
      </w:r>
      <w:r w:rsidR="00D844DD">
        <w:rPr>
          <w:rFonts w:ascii="Georgia" w:hAnsi="Georgia" w:cs="Times New Roman"/>
        </w:rPr>
        <w:t xml:space="preserve">borbe protiv </w:t>
      </w:r>
      <w:r w:rsidRPr="0041000E">
        <w:rPr>
          <w:rFonts w:ascii="Georgia" w:hAnsi="Georgia" w:cs="Times New Roman"/>
        </w:rPr>
        <w:t>terorizma, policije, granične kontrole i standarda sigurnosti dokumenata. Pristupanje Hrvatske u NATO 2009. godine novom je partnerskom dimenzijom obogatilo općenito odlične bilateralne odnose sa Sjedinjenim Američkim Državama i s Kanadom. Unapređenju bilateralnih odnosa pridonijelo je i poboljšanje viznog režima. Sukladno</w:t>
      </w:r>
      <w:r w:rsidRPr="0041000E">
        <w:rPr>
          <w:rFonts w:ascii="Georgia" w:hAnsi="Georgia" w:cs="Times New Roman"/>
          <w:i/>
        </w:rPr>
        <w:t xml:space="preserve"> izjavi između Ministarstva unutarnjih poslova Republike Hrvatske i Ministarstva domovinske sigurnosti Sjedinjenih Američkih Država o načelima suradnje u unapređivanju dvostranih sigurnosnih mjera za međunarodna putovanja i zahtjevima američkog </w:t>
      </w:r>
      <w:r w:rsidR="00D844DD">
        <w:rPr>
          <w:rFonts w:ascii="Georgia" w:hAnsi="Georgia" w:cs="Times New Roman"/>
          <w:i/>
        </w:rPr>
        <w:t>p</w:t>
      </w:r>
      <w:r w:rsidR="00D844DD" w:rsidRPr="0041000E">
        <w:rPr>
          <w:rFonts w:ascii="Georgia" w:hAnsi="Georgia" w:cs="Times New Roman"/>
          <w:i/>
        </w:rPr>
        <w:t xml:space="preserve">rograma </w:t>
      </w:r>
      <w:r w:rsidRPr="0041000E">
        <w:rPr>
          <w:rFonts w:ascii="Georgia" w:hAnsi="Georgia" w:cs="Times New Roman"/>
          <w:i/>
        </w:rPr>
        <w:t xml:space="preserve">izuzeća od viza </w:t>
      </w:r>
      <w:r w:rsidRPr="0041000E">
        <w:rPr>
          <w:rFonts w:ascii="Georgia" w:hAnsi="Georgia" w:cs="Times New Roman"/>
        </w:rPr>
        <w:t xml:space="preserve">Sjedinjene Američke Države od svibnja 2009. odobravaju hrvatskim državljanima turističke i poslovne vize za višekratne posjete na 10 godina. </w:t>
      </w:r>
      <w:r w:rsidR="00D844DD">
        <w:rPr>
          <w:rFonts w:ascii="Georgia" w:hAnsi="Georgia" w:cs="Times New Roman"/>
        </w:rPr>
        <w:t>D</w:t>
      </w:r>
      <w:r w:rsidRPr="0041000E">
        <w:rPr>
          <w:rFonts w:ascii="Georgia" w:hAnsi="Georgia" w:cs="Times New Roman"/>
        </w:rPr>
        <w:t xml:space="preserve">eset godina najdulji </w:t>
      </w:r>
      <w:r w:rsidR="00D844DD">
        <w:rPr>
          <w:rFonts w:ascii="Georgia" w:hAnsi="Georgia" w:cs="Times New Roman"/>
        </w:rPr>
        <w:t xml:space="preserve">je </w:t>
      </w:r>
      <w:r w:rsidRPr="0041000E">
        <w:rPr>
          <w:rFonts w:ascii="Georgia" w:hAnsi="Georgia" w:cs="Times New Roman"/>
        </w:rPr>
        <w:t xml:space="preserve">mogući rok trajanja vize koju izdaje Ministarstvo vanjskih poslova SAD-a. </w:t>
      </w:r>
      <w:r w:rsidR="00D844DD">
        <w:rPr>
          <w:rFonts w:ascii="Georgia" w:hAnsi="Georgia" w:cs="Times New Roman"/>
        </w:rPr>
        <w:t>T</w:t>
      </w:r>
      <w:r w:rsidR="00D844DD" w:rsidRPr="0041000E">
        <w:rPr>
          <w:rFonts w:ascii="Georgia" w:hAnsi="Georgia" w:cs="Times New Roman"/>
        </w:rPr>
        <w:t xml:space="preserve">a </w:t>
      </w:r>
      <w:r w:rsidR="00D844DD">
        <w:rPr>
          <w:rFonts w:ascii="Georgia" w:hAnsi="Georgia" w:cs="Times New Roman"/>
        </w:rPr>
        <w:t xml:space="preserve">je </w:t>
      </w:r>
      <w:r w:rsidRPr="0041000E">
        <w:rPr>
          <w:rFonts w:ascii="Georgia" w:hAnsi="Georgia" w:cs="Times New Roman"/>
        </w:rPr>
        <w:t>mjera odraz izvanrednih bilateralnih odnosa između Republike Hrvatske i Sjedinjenih Američkih Država</w:t>
      </w:r>
      <w:r w:rsidR="00D844DD">
        <w:rPr>
          <w:rFonts w:ascii="Georgia" w:hAnsi="Georgia" w:cs="Times New Roman"/>
        </w:rPr>
        <w:t>.</w:t>
      </w:r>
      <w:r w:rsidRPr="0041000E">
        <w:rPr>
          <w:rFonts w:ascii="Georgia" w:hAnsi="Georgia" w:cs="Times New Roman"/>
        </w:rPr>
        <w:t xml:space="preserve"> Nastavljena je i suradnja na ispunjavanju uvjeta i kriterija za ulazak Hrvatske u američki </w:t>
      </w:r>
      <w:r w:rsidR="00D844DD">
        <w:rPr>
          <w:rFonts w:ascii="Georgia" w:hAnsi="Georgia" w:cs="Times New Roman"/>
        </w:rPr>
        <w:t>p</w:t>
      </w:r>
      <w:r w:rsidR="00D844DD" w:rsidRPr="0041000E">
        <w:rPr>
          <w:rFonts w:ascii="Georgia" w:hAnsi="Georgia" w:cs="Times New Roman"/>
        </w:rPr>
        <w:t xml:space="preserve">rogram </w:t>
      </w:r>
      <w:r w:rsidRPr="0041000E">
        <w:rPr>
          <w:rFonts w:ascii="Georgia" w:hAnsi="Georgia" w:cs="Times New Roman"/>
        </w:rPr>
        <w:t xml:space="preserve">izuzeća od viza. </w:t>
      </w:r>
      <w:r w:rsidR="00D844DD">
        <w:rPr>
          <w:rFonts w:ascii="Georgia" w:hAnsi="Georgia" w:cs="Times New Roman"/>
        </w:rPr>
        <w:t>S tim su ciljem</w:t>
      </w:r>
      <w:r w:rsidRPr="0041000E">
        <w:rPr>
          <w:rFonts w:ascii="Georgia" w:hAnsi="Georgia" w:cs="Times New Roman"/>
        </w:rPr>
        <w:t xml:space="preserve"> sklopljeni određeni </w:t>
      </w:r>
      <w:r w:rsidR="00D844DD">
        <w:rPr>
          <w:rFonts w:ascii="Georgia" w:hAnsi="Georgia" w:cs="Times New Roman"/>
        </w:rPr>
        <w:t>sporezumi</w:t>
      </w:r>
      <w:r w:rsidR="00D844DD" w:rsidRPr="0041000E">
        <w:rPr>
          <w:rFonts w:ascii="Georgia" w:hAnsi="Georgia" w:cs="Times New Roman"/>
        </w:rPr>
        <w:t xml:space="preserve"> </w:t>
      </w:r>
      <w:r w:rsidRPr="0041000E">
        <w:rPr>
          <w:rFonts w:ascii="Georgia" w:hAnsi="Georgia" w:cs="Times New Roman"/>
        </w:rPr>
        <w:t>o sigurnosnoj suradnji, a Hrvatska je sredinom 2009. godine počela s izdavanjem biometrijskih e-putovnica</w:t>
      </w:r>
      <w:r w:rsidRPr="0041000E">
        <w:rPr>
          <w:rFonts w:ascii="Georgia" w:hAnsi="Georgia" w:cs="Times New Roman"/>
          <w:vertAlign w:val="superscript"/>
        </w:rPr>
        <w:footnoteReference w:id="50"/>
      </w:r>
      <w:r w:rsidRPr="0041000E">
        <w:rPr>
          <w:rFonts w:ascii="Georgia" w:hAnsi="Georgia" w:cs="Times New Roman"/>
        </w:rPr>
        <w:t xml:space="preserve">. </w:t>
      </w:r>
      <w:r w:rsidR="00D844DD">
        <w:rPr>
          <w:rFonts w:ascii="Georgia" w:hAnsi="Georgia" w:cs="Times New Roman"/>
        </w:rPr>
        <w:t>Što</w:t>
      </w:r>
      <w:r w:rsidRPr="0041000E">
        <w:rPr>
          <w:rFonts w:ascii="Georgia" w:hAnsi="Georgia" w:cs="Times New Roman"/>
        </w:rPr>
        <w:t xml:space="preserve">više, potpisivanjem </w:t>
      </w:r>
      <w:r w:rsidR="00D844DD">
        <w:rPr>
          <w:rFonts w:ascii="Georgia" w:hAnsi="Georgia" w:cs="Times New Roman"/>
        </w:rPr>
        <w:t>s</w:t>
      </w:r>
      <w:r w:rsidR="00D844DD" w:rsidRPr="0041000E">
        <w:rPr>
          <w:rFonts w:ascii="Georgia" w:hAnsi="Georgia" w:cs="Times New Roman"/>
        </w:rPr>
        <w:t xml:space="preserve">porazuma </w:t>
      </w:r>
      <w:r w:rsidRPr="0041000E">
        <w:rPr>
          <w:rFonts w:ascii="Georgia" w:hAnsi="Georgia" w:cs="Times New Roman"/>
        </w:rPr>
        <w:t>TTIP svi radnici i poduzetnici ostvaruju pravo na poslovnu vizu za SAD.</w:t>
      </w:r>
    </w:p>
    <w:p w:rsidR="00D5314D" w:rsidRDefault="00D5314D" w:rsidP="0041000E">
      <w:pPr>
        <w:spacing w:line="360" w:lineRule="auto"/>
        <w:contextualSpacing/>
        <w:jc w:val="both"/>
        <w:rPr>
          <w:rFonts w:ascii="Georgia" w:hAnsi="Georgia" w:cs="Times New Roman"/>
          <w:u w:val="single"/>
        </w:rPr>
      </w:pPr>
    </w:p>
    <w:p w:rsidR="00340FCE" w:rsidRPr="00966E55" w:rsidRDefault="00966E55" w:rsidP="0041000E">
      <w:pPr>
        <w:spacing w:line="360" w:lineRule="auto"/>
        <w:contextualSpacing/>
        <w:jc w:val="both"/>
        <w:rPr>
          <w:rFonts w:ascii="Georgia" w:hAnsi="Georgia" w:cs="Times New Roman"/>
        </w:rPr>
      </w:pPr>
      <w:r>
        <w:rPr>
          <w:rFonts w:ascii="Georgia" w:hAnsi="Georgia" w:cs="Times New Roman"/>
        </w:rPr>
        <w:t xml:space="preserve">3.4.3. </w:t>
      </w:r>
      <w:r w:rsidR="00340FCE" w:rsidRPr="00966E55">
        <w:rPr>
          <w:rFonts w:ascii="Georgia" w:hAnsi="Georgia" w:cs="Times New Roman"/>
        </w:rPr>
        <w:t xml:space="preserve">Uloga civilnog društva </w:t>
      </w:r>
    </w:p>
    <w:p w:rsidR="00340FCE" w:rsidRPr="0041000E" w:rsidRDefault="00340FCE" w:rsidP="0041000E">
      <w:pPr>
        <w:spacing w:line="360" w:lineRule="auto"/>
        <w:contextualSpacing/>
        <w:jc w:val="both"/>
        <w:rPr>
          <w:rFonts w:ascii="Georgia" w:hAnsi="Georgia" w:cs="Times New Roman"/>
        </w:rPr>
      </w:pPr>
      <w:r w:rsidRPr="0041000E">
        <w:rPr>
          <w:rFonts w:ascii="Georgia" w:hAnsi="Georgia" w:cs="Times New Roman"/>
        </w:rPr>
        <w:t xml:space="preserve">Civilno društvo, uključujući sindikate i nevladine organizacije za zaštitu okoliša, ima jak utjecaj na trgovinsku politiku EU-a. Stručno znanje nevladinih organizacija i organizacija radnika i poslodavaca izuzetno je vrijedno kad je riječ o provedbi i praćenju obveza o održivom razvoju u postojećim trgovinskim sporazumima EU-a. Europska komisija redovito se savjetovala sa svim dionicima, zastupnicima </w:t>
      </w:r>
      <w:r w:rsidR="00D5314D" w:rsidRPr="0041000E">
        <w:rPr>
          <w:rFonts w:ascii="Georgia" w:hAnsi="Georgia" w:cs="Times New Roman"/>
        </w:rPr>
        <w:t>Europsko</w:t>
      </w:r>
      <w:r w:rsidR="00D5314D">
        <w:rPr>
          <w:rFonts w:ascii="Georgia" w:hAnsi="Georgia" w:cs="Times New Roman"/>
        </w:rPr>
        <w:t>g</w:t>
      </w:r>
      <w:r w:rsidR="00D5314D" w:rsidRPr="0041000E">
        <w:rPr>
          <w:rFonts w:ascii="Georgia" w:hAnsi="Georgia" w:cs="Times New Roman"/>
        </w:rPr>
        <w:t xml:space="preserve"> parlament</w:t>
      </w:r>
      <w:r w:rsidR="00D5314D">
        <w:rPr>
          <w:rFonts w:ascii="Georgia" w:hAnsi="Georgia" w:cs="Times New Roman"/>
        </w:rPr>
        <w:t>a</w:t>
      </w:r>
      <w:r w:rsidR="00D5314D" w:rsidRPr="0041000E">
        <w:rPr>
          <w:rFonts w:ascii="Georgia" w:hAnsi="Georgia" w:cs="Times New Roman"/>
        </w:rPr>
        <w:t xml:space="preserve"> </w:t>
      </w:r>
      <w:r w:rsidRPr="0041000E">
        <w:rPr>
          <w:rFonts w:ascii="Georgia" w:hAnsi="Georgia" w:cs="Times New Roman"/>
        </w:rPr>
        <w:t>i državama članicama prije nego što je podnijela prijedlog SAD-u.</w:t>
      </w:r>
    </w:p>
    <w:p w:rsidR="00340FCE" w:rsidRPr="0041000E" w:rsidRDefault="00340FCE" w:rsidP="0041000E">
      <w:pPr>
        <w:spacing w:line="360" w:lineRule="auto"/>
        <w:contextualSpacing/>
        <w:jc w:val="both"/>
        <w:rPr>
          <w:rFonts w:ascii="Georgia" w:hAnsi="Georgia" w:cs="Times New Roman"/>
        </w:rPr>
      </w:pPr>
      <w:r w:rsidRPr="0041000E">
        <w:rPr>
          <w:rFonts w:ascii="Georgia" w:hAnsi="Georgia" w:cs="Times New Roman"/>
        </w:rPr>
        <w:t>Nedavnim trgovinskim sporazumima EU-a osigurana je službena uloga civilnog društva nakon što sporazum stupi na snagu i to sudjelovanjem u domaćim savjetodavnim skupinama i zajedničkom platformom za dijalog s velikim brojem dionika. EU namjerava i dalje blisko surađivati s civilnim društvom i međunarodnim organizacijama u području praktične provedbe i praćenja TTIP-a.</w:t>
      </w:r>
    </w:p>
    <w:p w:rsidR="00340FCE" w:rsidRPr="0041000E" w:rsidRDefault="00340FCE" w:rsidP="0041000E">
      <w:pPr>
        <w:spacing w:line="360" w:lineRule="auto"/>
        <w:contextualSpacing/>
        <w:jc w:val="both"/>
        <w:rPr>
          <w:rFonts w:ascii="Georgia" w:hAnsi="Georgia" w:cs="Times New Roman"/>
          <w:u w:val="single"/>
        </w:rPr>
      </w:pPr>
    </w:p>
    <w:p w:rsidR="00493FD7" w:rsidRPr="0041000E" w:rsidRDefault="00493FD7" w:rsidP="0041000E">
      <w:pPr>
        <w:spacing w:line="360" w:lineRule="auto"/>
        <w:contextualSpacing/>
        <w:jc w:val="both"/>
        <w:rPr>
          <w:rFonts w:ascii="Georgia" w:hAnsi="Georgia" w:cs="Times New Roman"/>
        </w:rPr>
      </w:pPr>
    </w:p>
    <w:p w:rsidR="003D4C8F" w:rsidRPr="0041000E" w:rsidRDefault="00966E55" w:rsidP="0041000E">
      <w:pPr>
        <w:spacing w:line="360" w:lineRule="auto"/>
        <w:contextualSpacing/>
        <w:jc w:val="both"/>
        <w:rPr>
          <w:rFonts w:ascii="Georgia" w:hAnsi="Georgia" w:cs="Times New Roman"/>
        </w:rPr>
      </w:pPr>
      <w:r>
        <w:rPr>
          <w:rFonts w:ascii="Georgia" w:hAnsi="Georgia" w:cs="Times New Roman"/>
        </w:rPr>
        <w:t>3.4.4</w:t>
      </w:r>
      <w:r w:rsidR="003D4C8F" w:rsidRPr="0041000E">
        <w:rPr>
          <w:rFonts w:ascii="Georgia" w:hAnsi="Georgia" w:cs="Times New Roman"/>
        </w:rPr>
        <w:t>. Utjecaj TTIP-a na zaštitu okoliša</w:t>
      </w:r>
    </w:p>
    <w:p w:rsidR="00340FCE" w:rsidRPr="0041000E" w:rsidRDefault="008D3E13" w:rsidP="0041000E">
      <w:pPr>
        <w:spacing w:line="360" w:lineRule="auto"/>
        <w:contextualSpacing/>
        <w:jc w:val="both"/>
        <w:rPr>
          <w:rFonts w:ascii="Georgia" w:hAnsi="Georgia" w:cs="Times New Roman"/>
        </w:rPr>
      </w:pPr>
      <w:r w:rsidRPr="0041000E">
        <w:rPr>
          <w:rFonts w:ascii="Georgia" w:hAnsi="Georgia" w:cs="Times New Roman"/>
        </w:rPr>
        <w:t xml:space="preserve">Prema naputcima Europskog </w:t>
      </w:r>
      <w:r w:rsidR="00D5314D">
        <w:rPr>
          <w:rFonts w:ascii="Georgia" w:hAnsi="Georgia" w:cs="Times New Roman"/>
        </w:rPr>
        <w:t>p</w:t>
      </w:r>
      <w:r w:rsidR="00D5314D" w:rsidRPr="0041000E">
        <w:rPr>
          <w:rFonts w:ascii="Georgia" w:hAnsi="Georgia" w:cs="Times New Roman"/>
        </w:rPr>
        <w:t xml:space="preserve">arlamenta </w:t>
      </w:r>
      <w:r w:rsidRPr="0041000E">
        <w:rPr>
          <w:rFonts w:ascii="Georgia" w:hAnsi="Georgia" w:cs="Times New Roman"/>
        </w:rPr>
        <w:t xml:space="preserve">za Europsku </w:t>
      </w:r>
      <w:r w:rsidR="00D5314D">
        <w:rPr>
          <w:rFonts w:ascii="Georgia" w:hAnsi="Georgia" w:cs="Times New Roman"/>
        </w:rPr>
        <w:t>k</w:t>
      </w:r>
      <w:r w:rsidR="00D5314D" w:rsidRPr="0041000E">
        <w:rPr>
          <w:rFonts w:ascii="Georgia" w:hAnsi="Georgia" w:cs="Times New Roman"/>
        </w:rPr>
        <w:t xml:space="preserve">omisiju </w:t>
      </w:r>
      <w:r w:rsidR="000171B2" w:rsidRPr="0041000E">
        <w:rPr>
          <w:rFonts w:ascii="Georgia" w:hAnsi="Georgia" w:cs="Times New Roman"/>
        </w:rPr>
        <w:t>razvidno je da se neće pregovarati u okviru TTIP-a o snižavanju razine standarda zaštite okoliša.</w:t>
      </w:r>
    </w:p>
    <w:p w:rsidR="008D3E13" w:rsidRDefault="000171B2" w:rsidP="0041000E">
      <w:pPr>
        <w:spacing w:line="360" w:lineRule="auto"/>
        <w:contextualSpacing/>
        <w:jc w:val="both"/>
        <w:rPr>
          <w:rFonts w:ascii="Georgia" w:hAnsi="Georgia" w:cs="Times New Roman"/>
        </w:rPr>
      </w:pPr>
      <w:r w:rsidRPr="0041000E">
        <w:rPr>
          <w:rFonts w:ascii="Georgia" w:hAnsi="Georgia" w:cs="Times New Roman"/>
        </w:rPr>
        <w:t xml:space="preserve">Nadalje, SAD i EU </w:t>
      </w:r>
      <w:r w:rsidR="00D5314D" w:rsidRPr="0041000E">
        <w:rPr>
          <w:rFonts w:ascii="Georgia" w:hAnsi="Georgia" w:cs="Times New Roman"/>
        </w:rPr>
        <w:t>sudjeloval</w:t>
      </w:r>
      <w:r w:rsidR="00D5314D">
        <w:rPr>
          <w:rFonts w:ascii="Georgia" w:hAnsi="Georgia" w:cs="Times New Roman"/>
        </w:rPr>
        <w:t>i su</w:t>
      </w:r>
      <w:r w:rsidR="00D5314D" w:rsidRPr="0041000E">
        <w:rPr>
          <w:rFonts w:ascii="Georgia" w:hAnsi="Georgia" w:cs="Times New Roman"/>
        </w:rPr>
        <w:t xml:space="preserve"> </w:t>
      </w:r>
      <w:r w:rsidRPr="0041000E">
        <w:rPr>
          <w:rFonts w:ascii="Georgia" w:hAnsi="Georgia" w:cs="Times New Roman"/>
        </w:rPr>
        <w:t>na nedavnoj konferenciji o globalnim klimatskim promjenama COP21</w:t>
      </w:r>
      <w:r w:rsidRPr="0041000E">
        <w:rPr>
          <w:rStyle w:val="FootnoteReference"/>
          <w:rFonts w:ascii="Georgia" w:hAnsi="Georgia" w:cs="Times New Roman"/>
        </w:rPr>
        <w:footnoteReference w:id="51"/>
      </w:r>
      <w:r w:rsidRPr="0041000E">
        <w:rPr>
          <w:rFonts w:ascii="Georgia" w:hAnsi="Georgia" w:cs="Times New Roman"/>
        </w:rPr>
        <w:t xml:space="preserve"> Paris krajem 2015. godine gdje je donesen prvi dokument koji su potpisale sve zemlje sudionice kojim se donose </w:t>
      </w:r>
      <w:r w:rsidR="00D5314D" w:rsidRPr="0041000E">
        <w:rPr>
          <w:rFonts w:ascii="Georgia" w:hAnsi="Georgia" w:cs="Times New Roman"/>
        </w:rPr>
        <w:t>ozbiljne</w:t>
      </w:r>
      <w:r w:rsidRPr="0041000E">
        <w:rPr>
          <w:rFonts w:ascii="Georgia" w:hAnsi="Georgia" w:cs="Times New Roman"/>
        </w:rPr>
        <w:t xml:space="preserve"> mjere kako bi se smanjili antropogeni faktori promjene klime i </w:t>
      </w:r>
      <w:r w:rsidR="00D5314D" w:rsidRPr="0041000E">
        <w:rPr>
          <w:rFonts w:ascii="Georgia" w:hAnsi="Georgia" w:cs="Times New Roman"/>
        </w:rPr>
        <w:t>su</w:t>
      </w:r>
      <w:r w:rsidR="00D5314D">
        <w:rPr>
          <w:rFonts w:ascii="Georgia" w:hAnsi="Georgia" w:cs="Times New Roman"/>
        </w:rPr>
        <w:t>spregnu</w:t>
      </w:r>
      <w:r w:rsidR="00D5314D" w:rsidRPr="0041000E">
        <w:rPr>
          <w:rFonts w:ascii="Georgia" w:hAnsi="Georgia" w:cs="Times New Roman"/>
        </w:rPr>
        <w:t xml:space="preserve">o </w:t>
      </w:r>
      <w:r w:rsidRPr="0041000E">
        <w:rPr>
          <w:rFonts w:ascii="Georgia" w:hAnsi="Georgia" w:cs="Times New Roman"/>
        </w:rPr>
        <w:t xml:space="preserve">porast prosječnih </w:t>
      </w:r>
      <w:r w:rsidR="00D5314D" w:rsidRPr="0041000E">
        <w:rPr>
          <w:rFonts w:ascii="Georgia" w:hAnsi="Georgia" w:cs="Times New Roman"/>
        </w:rPr>
        <w:t>temperatura</w:t>
      </w:r>
      <w:r w:rsidRPr="0041000E">
        <w:rPr>
          <w:rFonts w:ascii="Georgia" w:hAnsi="Georgia" w:cs="Times New Roman"/>
        </w:rPr>
        <w:t xml:space="preserve"> u svijetu ispod 1 </w:t>
      </w:r>
      <w:r w:rsidR="00D5314D">
        <w:rPr>
          <w:rFonts w:ascii="Georgia" w:hAnsi="Georgia" w:cs="Times New Roman"/>
        </w:rPr>
        <w:t xml:space="preserve">Celzijev </w:t>
      </w:r>
      <w:r w:rsidRPr="0041000E">
        <w:rPr>
          <w:rFonts w:ascii="Georgia" w:hAnsi="Georgia" w:cs="Times New Roman"/>
        </w:rPr>
        <w:t>stupanj. Time su obje strane potvrdile visoke standarde zaštite okoliša.</w:t>
      </w:r>
    </w:p>
    <w:p w:rsidR="00ED1037" w:rsidRDefault="00D862ED" w:rsidP="0041000E">
      <w:pPr>
        <w:spacing w:line="360" w:lineRule="auto"/>
        <w:contextualSpacing/>
        <w:jc w:val="both"/>
        <w:rPr>
          <w:rFonts w:ascii="Georgia" w:hAnsi="Georgia" w:cs="Times New Roman"/>
        </w:rPr>
      </w:pPr>
      <w:r>
        <w:rPr>
          <w:rFonts w:ascii="Georgia" w:hAnsi="Georgia" w:cs="Times New Roman"/>
        </w:rPr>
        <w:t xml:space="preserve">Najveće bojazni </w:t>
      </w:r>
      <w:r w:rsidR="00ED1037">
        <w:rPr>
          <w:rFonts w:ascii="Georgia" w:hAnsi="Georgia" w:cs="Times New Roman"/>
        </w:rPr>
        <w:t xml:space="preserve">koje spominju u javnoj raspravi za okoliš u okviru TTIP-a </w:t>
      </w:r>
      <w:r>
        <w:rPr>
          <w:rFonts w:ascii="Georgia" w:hAnsi="Georgia" w:cs="Times New Roman"/>
        </w:rPr>
        <w:t>su u</w:t>
      </w:r>
      <w:r w:rsidR="00ED1037">
        <w:rPr>
          <w:rFonts w:ascii="Georgia" w:hAnsi="Georgia" w:cs="Times New Roman"/>
        </w:rPr>
        <w:t xml:space="preserve">: </w:t>
      </w:r>
    </w:p>
    <w:p w:rsidR="00ED1037" w:rsidRPr="00ED1037" w:rsidRDefault="00ED1037" w:rsidP="00ED1037">
      <w:pPr>
        <w:pStyle w:val="ListParagraph"/>
        <w:numPr>
          <w:ilvl w:val="0"/>
          <w:numId w:val="50"/>
        </w:numPr>
        <w:spacing w:line="360" w:lineRule="auto"/>
        <w:jc w:val="both"/>
        <w:rPr>
          <w:rFonts w:ascii="Georgia" w:hAnsi="Georgia" w:cs="Times New Roman"/>
        </w:rPr>
      </w:pPr>
      <w:r w:rsidRPr="00ED1037">
        <w:rPr>
          <w:rFonts w:ascii="Georgia" w:hAnsi="Georgia" w:cs="Times New Roman"/>
        </w:rPr>
        <w:t>usklađivanju regulatornog okvira (usklađvanju regulatornog okvira između dva partnera na način da se kompromisom snižavaju standardi), te</w:t>
      </w:r>
    </w:p>
    <w:p w:rsidR="00ED1037" w:rsidRPr="00ED1037" w:rsidRDefault="00ED1037" w:rsidP="00ED1037">
      <w:pPr>
        <w:pStyle w:val="ListParagraph"/>
        <w:numPr>
          <w:ilvl w:val="0"/>
          <w:numId w:val="50"/>
        </w:numPr>
        <w:spacing w:line="360" w:lineRule="auto"/>
        <w:jc w:val="both"/>
        <w:rPr>
          <w:rFonts w:ascii="Georgia" w:hAnsi="Georgia" w:cs="Times New Roman"/>
        </w:rPr>
      </w:pPr>
      <w:r w:rsidRPr="00ED1037">
        <w:rPr>
          <w:rFonts w:ascii="Georgia" w:hAnsi="Georgia" w:cs="Times New Roman"/>
        </w:rPr>
        <w:t>brzom prihvaćanju dodataka i amandamana na TTIP (čime bi se naknadno omogućilo brzo i bez odgovarajuće javne rasprave prihvatiti one ustupke koji neće odmah „proći“ u okviru pregovora i ratificiranja TTIP-a).</w:t>
      </w:r>
      <w:r>
        <w:rPr>
          <w:rFonts w:ascii="Georgia" w:hAnsi="Georgia" w:cs="Times New Roman"/>
        </w:rPr>
        <w:t>,</w:t>
      </w:r>
      <w:r w:rsidRPr="00ED1037">
        <w:rPr>
          <w:rFonts w:ascii="Georgia" w:hAnsi="Georgia" w:cs="Times New Roman"/>
        </w:rPr>
        <w:t xml:space="preserve"> </w:t>
      </w:r>
    </w:p>
    <w:p w:rsidR="00D862ED" w:rsidRDefault="00ED1037" w:rsidP="0041000E">
      <w:pPr>
        <w:spacing w:line="360" w:lineRule="auto"/>
        <w:contextualSpacing/>
        <w:jc w:val="both"/>
        <w:rPr>
          <w:rFonts w:ascii="Georgia" w:hAnsi="Georgia" w:cs="Times New Roman"/>
        </w:rPr>
      </w:pPr>
      <w:r>
        <w:rPr>
          <w:rFonts w:ascii="Georgia" w:hAnsi="Georgia" w:cs="Times New Roman"/>
        </w:rPr>
        <w:t>za što prema dosadašnjem tijeku pregovora, stavovima Europske Komisije i naputcima Europskog Parlamenta ze pregovarače Europske Komisije nema osnove.</w:t>
      </w:r>
    </w:p>
    <w:p w:rsidR="002C7F89" w:rsidRDefault="00FA4F1D" w:rsidP="00FA4F1D">
      <w:pPr>
        <w:spacing w:line="360" w:lineRule="auto"/>
        <w:contextualSpacing/>
        <w:jc w:val="both"/>
        <w:rPr>
          <w:rFonts w:ascii="Georgia" w:hAnsi="Georgia" w:cs="Times New Roman"/>
        </w:rPr>
      </w:pPr>
      <w:r>
        <w:rPr>
          <w:rFonts w:ascii="Georgia" w:hAnsi="Georgia" w:cs="Times New Roman"/>
        </w:rPr>
        <w:t>Uspoređujući standarde zaštite okoliša u EU (</w:t>
      </w:r>
      <w:hyperlink r:id="rId74" w:history="1">
        <w:r w:rsidRPr="00190623">
          <w:rPr>
            <w:rStyle w:val="Hyperlink"/>
            <w:rFonts w:ascii="Georgia" w:hAnsi="Georgia" w:cs="Times New Roman"/>
          </w:rPr>
          <w:t>www.eea.europa.eu</w:t>
        </w:r>
      </w:hyperlink>
      <w:r>
        <w:rPr>
          <w:rFonts w:ascii="Georgia" w:hAnsi="Georgia" w:cs="Times New Roman"/>
        </w:rPr>
        <w:t>) i SAD-u (</w:t>
      </w:r>
      <w:hyperlink r:id="rId75" w:history="1">
        <w:r w:rsidRPr="00190623">
          <w:rPr>
            <w:rStyle w:val="Hyperlink"/>
            <w:rFonts w:ascii="Georgia" w:hAnsi="Georgia" w:cs="Times New Roman"/>
          </w:rPr>
          <w:t>www.epa.gov</w:t>
        </w:r>
      </w:hyperlink>
      <w:r>
        <w:rPr>
          <w:rFonts w:ascii="Georgia" w:hAnsi="Georgia" w:cs="Times New Roman"/>
        </w:rPr>
        <w:t>) možemo potvrditi prethodne analize i američke vlade i Europske Komisije da su u oba partnera vrlo visoke razine zaštite okoliša.</w:t>
      </w:r>
      <w:r w:rsidR="00DD729E">
        <w:rPr>
          <w:rFonts w:ascii="Georgia" w:hAnsi="Georgia" w:cs="Times New Roman"/>
        </w:rPr>
        <w:t xml:space="preserve"> U tom smislu ne vidimo veliku vjerojatnost snižavanja standarda zaštite okoliša.</w:t>
      </w:r>
    </w:p>
    <w:p w:rsidR="00FA4F1D" w:rsidRDefault="00DD729E" w:rsidP="00FA4F1D">
      <w:pPr>
        <w:spacing w:line="360" w:lineRule="auto"/>
        <w:contextualSpacing/>
        <w:jc w:val="both"/>
        <w:rPr>
          <w:rFonts w:ascii="Georgia" w:hAnsi="Georgia" w:cs="Times New Roman"/>
        </w:rPr>
      </w:pPr>
      <w:r>
        <w:rPr>
          <w:rFonts w:ascii="Georgia" w:hAnsi="Georgia" w:cs="Times New Roman"/>
        </w:rPr>
        <w:t xml:space="preserve">Što se tiče ekonomskih efeka TTIP-a koji bi mogli dovesti do povećanja troškova za okoliš, smatramo da uklanjanjem nepotrebnih carina i necarinskih prepreka može doći do povećanja efikasnosti i smanjenja </w:t>
      </w:r>
      <w:r w:rsidR="00D10F95">
        <w:rPr>
          <w:rFonts w:ascii="Georgia" w:hAnsi="Georgia" w:cs="Times New Roman"/>
        </w:rPr>
        <w:t>ne</w:t>
      </w:r>
      <w:r>
        <w:rPr>
          <w:rFonts w:ascii="Georgia" w:hAnsi="Georgia" w:cs="Times New Roman"/>
        </w:rPr>
        <w:t>potrebnih troškova, a time i do smanjenja troškova za okoliš. Ostaje pitanje korištenja američke nafte dobivene frackingom iz šriljevca, što je vezano uz ukidanje zabrane izvoza nafte izvan SAD-a, a koje predstavlja ekološki problem na tlu SAD-a, a ne EU</w:t>
      </w:r>
      <w:r w:rsidR="00D10F95">
        <w:rPr>
          <w:rFonts w:ascii="Georgia" w:hAnsi="Georgia" w:cs="Times New Roman"/>
        </w:rPr>
        <w:t xml:space="preserve"> niti Hrvatske</w:t>
      </w:r>
      <w:r>
        <w:rPr>
          <w:rFonts w:ascii="Georgia" w:hAnsi="Georgia" w:cs="Times New Roman"/>
        </w:rPr>
        <w:t>.</w:t>
      </w:r>
    </w:p>
    <w:p w:rsidR="002C7F89" w:rsidRDefault="002C7F89" w:rsidP="0041000E">
      <w:pPr>
        <w:spacing w:line="360" w:lineRule="auto"/>
        <w:contextualSpacing/>
        <w:jc w:val="both"/>
        <w:rPr>
          <w:rFonts w:ascii="Georgia" w:hAnsi="Georgia" w:cs="Times New Roman"/>
        </w:rPr>
      </w:pPr>
    </w:p>
    <w:p w:rsidR="00D24248" w:rsidRPr="0041000E" w:rsidRDefault="00D24248" w:rsidP="00D24248">
      <w:pPr>
        <w:spacing w:line="360" w:lineRule="auto"/>
        <w:contextualSpacing/>
        <w:jc w:val="both"/>
        <w:rPr>
          <w:rFonts w:ascii="Georgia" w:hAnsi="Georgia" w:cs="Times New Roman"/>
        </w:rPr>
      </w:pPr>
      <w:r w:rsidRPr="0041000E">
        <w:rPr>
          <w:rFonts w:ascii="Georgia" w:hAnsi="Georgia" w:cs="Times New Roman"/>
        </w:rPr>
        <w:t>3.</w:t>
      </w:r>
      <w:r>
        <w:rPr>
          <w:rFonts w:ascii="Georgia" w:hAnsi="Georgia" w:cs="Times New Roman"/>
        </w:rPr>
        <w:t>4.</w:t>
      </w:r>
      <w:r w:rsidRPr="0041000E">
        <w:rPr>
          <w:rFonts w:ascii="Georgia" w:hAnsi="Georgia" w:cs="Times New Roman"/>
        </w:rPr>
        <w:t>5. Utjecaj TTIP-a na GMO</w:t>
      </w:r>
      <w:r>
        <w:rPr>
          <w:rFonts w:ascii="Georgia" w:hAnsi="Georgia" w:cs="Times New Roman"/>
        </w:rPr>
        <w:t xml:space="preserve"> proizvode</w:t>
      </w:r>
    </w:p>
    <w:p w:rsidR="00D24248" w:rsidRPr="0041000E" w:rsidRDefault="00B678AA" w:rsidP="00D24248">
      <w:pPr>
        <w:spacing w:line="360" w:lineRule="auto"/>
        <w:contextualSpacing/>
        <w:jc w:val="both"/>
        <w:rPr>
          <w:rFonts w:ascii="Georgia" w:hAnsi="Georgia" w:cs="Times New Roman"/>
        </w:rPr>
      </w:pPr>
      <w:r>
        <w:rPr>
          <w:rFonts w:ascii="Georgia" w:hAnsi="Georgia" w:cs="Times New Roman"/>
        </w:rPr>
        <w:t>U</w:t>
      </w:r>
      <w:r w:rsidR="00D24248">
        <w:rPr>
          <w:rFonts w:ascii="Georgia" w:hAnsi="Georgia" w:cs="Times New Roman"/>
        </w:rPr>
        <w:t xml:space="preserve"> </w:t>
      </w:r>
      <w:r w:rsidR="00D24248" w:rsidRPr="0041000E">
        <w:rPr>
          <w:rFonts w:ascii="Georgia" w:hAnsi="Georgia" w:cs="Times New Roman"/>
        </w:rPr>
        <w:t>EU</w:t>
      </w:r>
      <w:r w:rsidR="00D24248">
        <w:rPr>
          <w:rFonts w:ascii="Georgia" w:hAnsi="Georgia" w:cs="Times New Roman"/>
        </w:rPr>
        <w:t>-u postoji</w:t>
      </w:r>
      <w:r w:rsidR="00D24248" w:rsidRPr="0041000E">
        <w:rPr>
          <w:rFonts w:ascii="Georgia" w:hAnsi="Georgia" w:cs="Times New Roman"/>
        </w:rPr>
        <w:t xml:space="preserve"> zakon o GMO</w:t>
      </w:r>
      <w:r w:rsidR="00D24248">
        <w:rPr>
          <w:rFonts w:ascii="Georgia" w:hAnsi="Georgia" w:cs="Times New Roman"/>
        </w:rPr>
        <w:t>-u</w:t>
      </w:r>
      <w:r w:rsidR="00D24248" w:rsidRPr="0041000E">
        <w:rPr>
          <w:rFonts w:ascii="Georgia" w:hAnsi="Georgia" w:cs="Times New Roman"/>
        </w:rPr>
        <w:t xml:space="preserve"> koji</w:t>
      </w:r>
      <w:r w:rsidR="00D24248">
        <w:rPr>
          <w:rFonts w:ascii="Georgia" w:hAnsi="Georgia" w:cs="Times New Roman"/>
        </w:rPr>
        <w:t>m je</w:t>
      </w:r>
      <w:r w:rsidR="00D24248" w:rsidRPr="0041000E">
        <w:rPr>
          <w:rFonts w:ascii="Georgia" w:hAnsi="Georgia" w:cs="Times New Roman"/>
        </w:rPr>
        <w:t xml:space="preserve"> već dopušt</w:t>
      </w:r>
      <w:r w:rsidR="00D24248">
        <w:rPr>
          <w:rFonts w:ascii="Georgia" w:hAnsi="Georgia" w:cs="Times New Roman"/>
        </w:rPr>
        <w:t>eno</w:t>
      </w:r>
      <w:r w:rsidR="00D24248" w:rsidRPr="0041000E">
        <w:rPr>
          <w:rFonts w:ascii="Georgia" w:hAnsi="Georgia" w:cs="Times New Roman"/>
        </w:rPr>
        <w:t xml:space="preserve"> da se neki GMO</w:t>
      </w:r>
      <w:r w:rsidR="00D24248">
        <w:rPr>
          <w:rFonts w:ascii="Georgia" w:hAnsi="Georgia" w:cs="Times New Roman"/>
        </w:rPr>
        <w:t xml:space="preserve"> proizvodi</w:t>
      </w:r>
      <w:r w:rsidR="00D24248" w:rsidRPr="0041000E">
        <w:rPr>
          <w:rFonts w:ascii="Georgia" w:hAnsi="Georgia" w:cs="Times New Roman"/>
        </w:rPr>
        <w:t xml:space="preserve"> mogu prodavati u EU</w:t>
      </w:r>
      <w:r w:rsidR="00D24248">
        <w:rPr>
          <w:rFonts w:ascii="Georgia" w:hAnsi="Georgia" w:cs="Times New Roman"/>
        </w:rPr>
        <w:t>-u</w:t>
      </w:r>
      <w:r w:rsidR="00D24248" w:rsidRPr="0041000E">
        <w:rPr>
          <w:rFonts w:ascii="Georgia" w:hAnsi="Georgia" w:cs="Times New Roman"/>
        </w:rPr>
        <w:t xml:space="preserve"> ako </w:t>
      </w:r>
      <w:r w:rsidR="00D24248">
        <w:rPr>
          <w:rFonts w:ascii="Georgia" w:hAnsi="Georgia" w:cs="Times New Roman"/>
        </w:rPr>
        <w:t>ih je</w:t>
      </w:r>
      <w:r w:rsidR="00D24248" w:rsidRPr="0041000E">
        <w:rPr>
          <w:rFonts w:ascii="Georgia" w:hAnsi="Georgia" w:cs="Times New Roman"/>
        </w:rPr>
        <w:t xml:space="preserve"> kao hran</w:t>
      </w:r>
      <w:r w:rsidR="00D24248">
        <w:rPr>
          <w:rFonts w:ascii="Georgia" w:hAnsi="Georgia" w:cs="Times New Roman"/>
        </w:rPr>
        <w:t>u</w:t>
      </w:r>
      <w:r w:rsidR="00D24248" w:rsidRPr="0041000E">
        <w:rPr>
          <w:rFonts w:ascii="Georgia" w:hAnsi="Georgia" w:cs="Times New Roman"/>
        </w:rPr>
        <w:t xml:space="preserve">, </w:t>
      </w:r>
      <w:r w:rsidR="00D24248">
        <w:rPr>
          <w:rFonts w:ascii="Georgia" w:hAnsi="Georgia" w:cs="Times New Roman"/>
        </w:rPr>
        <w:t xml:space="preserve">životinjsku </w:t>
      </w:r>
      <w:r w:rsidR="00D24248" w:rsidRPr="0041000E">
        <w:rPr>
          <w:rFonts w:ascii="Georgia" w:hAnsi="Georgia" w:cs="Times New Roman"/>
        </w:rPr>
        <w:t>hran</w:t>
      </w:r>
      <w:r w:rsidR="00D24248">
        <w:rPr>
          <w:rFonts w:ascii="Georgia" w:hAnsi="Georgia" w:cs="Times New Roman"/>
        </w:rPr>
        <w:t>u</w:t>
      </w:r>
      <w:r w:rsidR="00D24248" w:rsidRPr="0041000E">
        <w:rPr>
          <w:rFonts w:ascii="Georgia" w:hAnsi="Georgia" w:cs="Times New Roman"/>
        </w:rPr>
        <w:t xml:space="preserve"> ili sjeme </w:t>
      </w:r>
      <w:r w:rsidR="00D24248">
        <w:rPr>
          <w:rFonts w:ascii="Georgia" w:hAnsi="Georgia" w:cs="Times New Roman"/>
        </w:rPr>
        <w:t>odobrila</w:t>
      </w:r>
      <w:r w:rsidR="00D24248" w:rsidRPr="0041000E">
        <w:rPr>
          <w:rFonts w:ascii="Georgia" w:hAnsi="Georgia" w:cs="Times New Roman"/>
        </w:rPr>
        <w:t xml:space="preserve"> Europsk</w:t>
      </w:r>
      <w:r w:rsidR="00D24248">
        <w:rPr>
          <w:rFonts w:ascii="Georgia" w:hAnsi="Georgia" w:cs="Times New Roman"/>
        </w:rPr>
        <w:t>a</w:t>
      </w:r>
      <w:r w:rsidR="00D24248" w:rsidRPr="0041000E">
        <w:rPr>
          <w:rFonts w:ascii="Georgia" w:hAnsi="Georgia" w:cs="Times New Roman"/>
        </w:rPr>
        <w:t xml:space="preserve"> </w:t>
      </w:r>
      <w:r w:rsidR="00D24248">
        <w:rPr>
          <w:rFonts w:ascii="Georgia" w:hAnsi="Georgia" w:cs="Times New Roman"/>
        </w:rPr>
        <w:t>u</w:t>
      </w:r>
      <w:r w:rsidR="00D24248" w:rsidRPr="0041000E">
        <w:rPr>
          <w:rFonts w:ascii="Georgia" w:hAnsi="Georgia" w:cs="Times New Roman"/>
        </w:rPr>
        <w:t>prav</w:t>
      </w:r>
      <w:r w:rsidR="00D24248">
        <w:rPr>
          <w:rFonts w:ascii="Georgia" w:hAnsi="Georgia" w:cs="Times New Roman"/>
        </w:rPr>
        <w:t>a</w:t>
      </w:r>
      <w:r w:rsidR="00D24248" w:rsidRPr="0041000E">
        <w:rPr>
          <w:rFonts w:ascii="Georgia" w:hAnsi="Georgia" w:cs="Times New Roman"/>
        </w:rPr>
        <w:t xml:space="preserve"> za </w:t>
      </w:r>
      <w:r w:rsidR="00D24248">
        <w:rPr>
          <w:rFonts w:ascii="Georgia" w:hAnsi="Georgia" w:cs="Times New Roman"/>
        </w:rPr>
        <w:t>s</w:t>
      </w:r>
      <w:r w:rsidR="00D24248" w:rsidRPr="0041000E">
        <w:rPr>
          <w:rFonts w:ascii="Georgia" w:hAnsi="Georgia" w:cs="Times New Roman"/>
        </w:rPr>
        <w:t xml:space="preserve">igurnost </w:t>
      </w:r>
      <w:r w:rsidR="00D24248">
        <w:rPr>
          <w:rFonts w:ascii="Georgia" w:hAnsi="Georgia" w:cs="Times New Roman"/>
        </w:rPr>
        <w:t>h</w:t>
      </w:r>
      <w:r w:rsidR="00D24248" w:rsidRPr="0041000E">
        <w:rPr>
          <w:rFonts w:ascii="Georgia" w:hAnsi="Georgia" w:cs="Times New Roman"/>
        </w:rPr>
        <w:t xml:space="preserve">rane (European Food Safety Authority - EFSA) </w:t>
      </w:r>
      <w:r w:rsidR="00D24248">
        <w:rPr>
          <w:rFonts w:ascii="Georgia" w:hAnsi="Georgia" w:cs="Times New Roman"/>
        </w:rPr>
        <w:t>te ako su ih prihvatile</w:t>
      </w:r>
      <w:r w:rsidR="00D24248" w:rsidRPr="0041000E">
        <w:rPr>
          <w:rFonts w:ascii="Georgia" w:hAnsi="Georgia" w:cs="Times New Roman"/>
        </w:rPr>
        <w:t xml:space="preserve"> zemlj</w:t>
      </w:r>
      <w:r w:rsidR="00D24248">
        <w:rPr>
          <w:rFonts w:ascii="Georgia" w:hAnsi="Georgia" w:cs="Times New Roman"/>
        </w:rPr>
        <w:t>e</w:t>
      </w:r>
      <w:r w:rsidR="00D24248" w:rsidRPr="0041000E">
        <w:rPr>
          <w:rFonts w:ascii="Georgia" w:hAnsi="Georgia" w:cs="Times New Roman"/>
        </w:rPr>
        <w:t xml:space="preserve"> članic</w:t>
      </w:r>
      <w:r w:rsidR="00D24248">
        <w:rPr>
          <w:rFonts w:ascii="Georgia" w:hAnsi="Georgia" w:cs="Times New Roman"/>
        </w:rPr>
        <w:t>e</w:t>
      </w:r>
      <w:r w:rsidR="00D24248" w:rsidRPr="0041000E">
        <w:rPr>
          <w:rFonts w:ascii="Georgia" w:hAnsi="Georgia" w:cs="Times New Roman"/>
        </w:rPr>
        <w:t xml:space="preserve"> EU</w:t>
      </w:r>
      <w:r w:rsidR="00D24248">
        <w:rPr>
          <w:rFonts w:ascii="Georgia" w:hAnsi="Georgia" w:cs="Times New Roman"/>
        </w:rPr>
        <w:t>-a. D</w:t>
      </w:r>
      <w:r w:rsidR="00D24248" w:rsidRPr="0041000E">
        <w:rPr>
          <w:rFonts w:ascii="Georgia" w:hAnsi="Georgia" w:cs="Times New Roman"/>
        </w:rPr>
        <w:t>o sada je odobreno 52 GMO proizvoda</w:t>
      </w:r>
      <w:r w:rsidR="00D24248" w:rsidRPr="0041000E">
        <w:rPr>
          <w:rStyle w:val="FootnoteReference"/>
          <w:rFonts w:ascii="Georgia" w:hAnsi="Georgia" w:cs="Times New Roman"/>
        </w:rPr>
        <w:footnoteReference w:id="52"/>
      </w:r>
      <w:r w:rsidR="00D24248" w:rsidRPr="0041000E">
        <w:rPr>
          <w:rFonts w:ascii="Georgia" w:hAnsi="Georgia" w:cs="Times New Roman"/>
        </w:rPr>
        <w:t>. Na koncu je na svakoj zemlji članici hoće li prihvatiti ili ne. Hrvatska ima nacionalni zakonodavni okvir koji sprečava uporabu GMO</w:t>
      </w:r>
      <w:r w:rsidR="00D24248">
        <w:rPr>
          <w:rFonts w:ascii="Georgia" w:hAnsi="Georgia" w:cs="Times New Roman"/>
        </w:rPr>
        <w:t xml:space="preserve"> proizvod</w:t>
      </w:r>
      <w:r w:rsidR="00D24248" w:rsidRPr="0041000E">
        <w:rPr>
          <w:rFonts w:ascii="Georgia" w:hAnsi="Georgia" w:cs="Times New Roman"/>
        </w:rPr>
        <w:t>a, kao i razn</w:t>
      </w:r>
      <w:r w:rsidR="00D24248">
        <w:rPr>
          <w:rFonts w:ascii="Georgia" w:hAnsi="Georgia" w:cs="Times New Roman"/>
        </w:rPr>
        <w:t>a</w:t>
      </w:r>
      <w:r w:rsidR="00D24248" w:rsidRPr="0041000E">
        <w:rPr>
          <w:rFonts w:ascii="Georgia" w:hAnsi="Georgia" w:cs="Times New Roman"/>
        </w:rPr>
        <w:t xml:space="preserve"> </w:t>
      </w:r>
      <w:r w:rsidR="00D24248">
        <w:rPr>
          <w:rFonts w:ascii="Georgia" w:hAnsi="Georgia" w:cs="Times New Roman"/>
        </w:rPr>
        <w:t>tijela</w:t>
      </w:r>
      <w:r w:rsidR="00D24248" w:rsidRPr="0041000E">
        <w:rPr>
          <w:rFonts w:ascii="Georgia" w:hAnsi="Georgia" w:cs="Times New Roman"/>
        </w:rPr>
        <w:t xml:space="preserve"> koj</w:t>
      </w:r>
      <w:r w:rsidR="00D24248">
        <w:rPr>
          <w:rFonts w:ascii="Georgia" w:hAnsi="Georgia" w:cs="Times New Roman"/>
        </w:rPr>
        <w:t>a</w:t>
      </w:r>
      <w:r w:rsidR="00D24248" w:rsidRPr="0041000E">
        <w:rPr>
          <w:rFonts w:ascii="Georgia" w:hAnsi="Georgia" w:cs="Times New Roman"/>
        </w:rPr>
        <w:t xml:space="preserve"> su zadužen</w:t>
      </w:r>
      <w:r w:rsidR="00D24248">
        <w:rPr>
          <w:rFonts w:ascii="Georgia" w:hAnsi="Georgia" w:cs="Times New Roman"/>
        </w:rPr>
        <w:t>a</w:t>
      </w:r>
      <w:r w:rsidR="00D24248" w:rsidRPr="0041000E">
        <w:rPr>
          <w:rFonts w:ascii="Georgia" w:hAnsi="Georgia" w:cs="Times New Roman"/>
        </w:rPr>
        <w:t xml:space="preserve"> za bioraznolikost i kontrolu GMO-a</w:t>
      </w:r>
      <w:r w:rsidR="00D24248" w:rsidRPr="0041000E">
        <w:rPr>
          <w:rStyle w:val="FootnoteReference"/>
          <w:rFonts w:ascii="Georgia" w:hAnsi="Georgia" w:cs="Times New Roman"/>
        </w:rPr>
        <w:footnoteReference w:id="53"/>
      </w:r>
      <w:r w:rsidR="00D24248" w:rsidRPr="0041000E">
        <w:rPr>
          <w:rFonts w:ascii="Georgia" w:hAnsi="Georgia" w:cs="Times New Roman"/>
        </w:rPr>
        <w:t>. Nema bojazni niti za to da se nešto uvezeno i odobreno u drugoj zemlji članici može nesmetano nuditi na tržištu Hrvatske</w:t>
      </w:r>
      <w:r w:rsidR="00D24248">
        <w:rPr>
          <w:rFonts w:ascii="Georgia" w:hAnsi="Georgia" w:cs="Times New Roman"/>
        </w:rPr>
        <w:t>. C</w:t>
      </w:r>
      <w:r w:rsidR="00D24248" w:rsidRPr="0041000E">
        <w:rPr>
          <w:rFonts w:ascii="Georgia" w:hAnsi="Georgia" w:cs="Times New Roman"/>
        </w:rPr>
        <w:t>arinska i poljoprivredna inspekcija imaju ovlasti izaći na teren i utvrditi nepravilnosti i naložiti uništavanje, kao što se to nedavno dogodilo s nekoliko uroda GMO soje u Hrvatskoj.</w:t>
      </w:r>
    </w:p>
    <w:p w:rsidR="001C7335" w:rsidRDefault="00132018" w:rsidP="0041000E">
      <w:pPr>
        <w:spacing w:line="360" w:lineRule="auto"/>
        <w:contextualSpacing/>
        <w:jc w:val="both"/>
        <w:rPr>
          <w:rFonts w:ascii="Georgia" w:hAnsi="Georgia" w:cs="Times New Roman"/>
        </w:rPr>
      </w:pPr>
      <w:r>
        <w:rPr>
          <w:rFonts w:ascii="Georgia" w:hAnsi="Georgia" w:cs="Times New Roman"/>
        </w:rPr>
        <w:t xml:space="preserve">Farmeri i farmerske udruge u EU se boje da će GMO prozvodi iz SAD-a koji se jeftinije proizvode (lakšom kontrolom nametnika, uštedom rada i u nekim slučajevima višim prinosom) biti konkurentniji od klasične proizvodnje koja se može kristiti samo biotehnologijom. To se osobito odnosi na kukuruz i soju. Međutim, strana potražnje i kupaca koji u EU zahtijevaju označavanje takvih proizvoda i proizvoda koji sadrže takve sastojke, EU zajednička poljoprivredna politika koja može nadoknaditi financijsku razliku, </w:t>
      </w:r>
      <w:r w:rsidR="001C7335">
        <w:rPr>
          <w:rFonts w:ascii="Georgia" w:hAnsi="Georgia" w:cs="Times New Roman"/>
        </w:rPr>
        <w:t>EU fondovi koji mogu financirati ruralni razvoj, EU Social Fund, EU fondovi za inova</w:t>
      </w:r>
      <w:r w:rsidR="00791465">
        <w:rPr>
          <w:rFonts w:ascii="Georgia" w:hAnsi="Georgia" w:cs="Times New Roman"/>
        </w:rPr>
        <w:t>cije, te prilični troškovi tran</w:t>
      </w:r>
      <w:r w:rsidR="001C7335">
        <w:rPr>
          <w:rFonts w:ascii="Georgia" w:hAnsi="Georgia" w:cs="Times New Roman"/>
        </w:rPr>
        <w:t xml:space="preserve">sporta iz SAD do EU svakako već utječu na uravnoteženje tih </w:t>
      </w:r>
      <w:r w:rsidR="00791465">
        <w:rPr>
          <w:rFonts w:ascii="Georgia" w:hAnsi="Georgia" w:cs="Times New Roman"/>
        </w:rPr>
        <w:t xml:space="preserve">eventualnih </w:t>
      </w:r>
      <w:r w:rsidR="001C7335">
        <w:rPr>
          <w:rFonts w:ascii="Georgia" w:hAnsi="Georgia" w:cs="Times New Roman"/>
        </w:rPr>
        <w:t>razlika u konkurentnosti. Nadalje, Europske ustanove kao što su Europska Komisija, Europski Parlament i EU Agencije (EFSA za sigurnost hrane), te nacionalna zakonodavstva i vlade svakako će utjecati na zadržavanje težine prodora GMO u EU.</w:t>
      </w:r>
      <w:r w:rsidR="00C9497C">
        <w:rPr>
          <w:rFonts w:ascii="Georgia" w:hAnsi="Georgia" w:cs="Times New Roman"/>
        </w:rPr>
        <w:t xml:space="preserve"> </w:t>
      </w:r>
      <w:r w:rsidR="005C1750">
        <w:rPr>
          <w:rFonts w:ascii="Georgia" w:hAnsi="Georgia" w:cs="Times New Roman"/>
        </w:rPr>
        <w:t>Nadalje, GMO utječe na najjeftiniji segment hrane i prehrambenih proizvoda, što je u EU ograničenog dosega jer su europski potrošači dosta osjetljivi na kvalitetu hrane i prehrambenih proizvoda, a jača i trend potrošnje organskih proizvoda.</w:t>
      </w:r>
      <w:r w:rsidR="005C1750">
        <w:rPr>
          <w:rStyle w:val="FootnoteReference"/>
          <w:rFonts w:ascii="Georgia" w:hAnsi="Georgia" w:cs="Times New Roman"/>
        </w:rPr>
        <w:footnoteReference w:id="54"/>
      </w:r>
    </w:p>
    <w:p w:rsidR="00791465" w:rsidRDefault="00791465">
      <w:pPr>
        <w:rPr>
          <w:rFonts w:ascii="Georgia" w:hAnsi="Georgia" w:cs="Times New Roman"/>
        </w:rPr>
      </w:pPr>
    </w:p>
    <w:p w:rsidR="00791465" w:rsidRDefault="00791465">
      <w:pPr>
        <w:rPr>
          <w:rFonts w:ascii="Georgia" w:hAnsi="Georgia" w:cs="Times New Roman"/>
        </w:rPr>
      </w:pPr>
      <w:r>
        <w:rPr>
          <w:rFonts w:ascii="Georgia" w:hAnsi="Georgia" w:cs="Times New Roman"/>
        </w:rPr>
        <w:br w:type="page"/>
      </w:r>
    </w:p>
    <w:p w:rsidR="003D4C8F" w:rsidRPr="00966E55" w:rsidRDefault="00966E55" w:rsidP="00966E55">
      <w:pPr>
        <w:pStyle w:val="Heading2"/>
        <w:rPr>
          <w:rFonts w:ascii="Georgia" w:hAnsi="Georgia"/>
          <w:b w:val="0"/>
          <w:sz w:val="24"/>
          <w:szCs w:val="24"/>
        </w:rPr>
      </w:pPr>
      <w:bookmarkStart w:id="13" w:name="_Toc445728593"/>
      <w:r w:rsidRPr="00966E55">
        <w:rPr>
          <w:rFonts w:ascii="Georgia" w:hAnsi="Georgia"/>
          <w:b w:val="0"/>
          <w:color w:val="auto"/>
          <w:sz w:val="24"/>
          <w:szCs w:val="24"/>
        </w:rPr>
        <w:t>3.5</w:t>
      </w:r>
      <w:r w:rsidR="003D4C8F" w:rsidRPr="00966E55">
        <w:rPr>
          <w:rFonts w:ascii="Georgia" w:hAnsi="Georgia"/>
          <w:b w:val="0"/>
          <w:color w:val="auto"/>
          <w:sz w:val="24"/>
          <w:szCs w:val="24"/>
        </w:rPr>
        <w:t>. Utjecaj TTIP-a na ulaganja</w:t>
      </w:r>
      <w:bookmarkEnd w:id="13"/>
    </w:p>
    <w:p w:rsidR="00966E55" w:rsidRDefault="00966E55" w:rsidP="0041000E">
      <w:pPr>
        <w:spacing w:line="360" w:lineRule="auto"/>
        <w:contextualSpacing/>
        <w:jc w:val="both"/>
        <w:rPr>
          <w:rFonts w:ascii="Georgia" w:hAnsi="Georgia" w:cs="Times New Roman"/>
        </w:rPr>
      </w:pPr>
    </w:p>
    <w:p w:rsidR="0080519C" w:rsidRPr="0041000E" w:rsidRDefault="00CC0DBF" w:rsidP="0041000E">
      <w:pPr>
        <w:spacing w:line="360" w:lineRule="auto"/>
        <w:contextualSpacing/>
        <w:jc w:val="both"/>
        <w:rPr>
          <w:rFonts w:ascii="Georgia" w:hAnsi="Georgia" w:cs="Times New Roman"/>
        </w:rPr>
      </w:pPr>
      <w:r w:rsidRPr="0041000E">
        <w:rPr>
          <w:rFonts w:ascii="Georgia" w:hAnsi="Georgia" w:cs="Times New Roman"/>
        </w:rPr>
        <w:t xml:space="preserve">Ulaganja bi se mogla povećati s obje strane </w:t>
      </w:r>
      <w:r w:rsidR="00D5314D" w:rsidRPr="0041000E">
        <w:rPr>
          <w:rFonts w:ascii="Georgia" w:hAnsi="Georgia" w:cs="Times New Roman"/>
        </w:rPr>
        <w:t>Atlantika</w:t>
      </w:r>
      <w:r w:rsidRPr="0041000E">
        <w:rPr>
          <w:rFonts w:ascii="Georgia" w:hAnsi="Georgia" w:cs="Times New Roman"/>
        </w:rPr>
        <w:t xml:space="preserve"> u sektorima u kojima svaka strana ima komparativne prednosti, ali i u sektorima koji će se konsolidirati u obliku M&amp;A.</w:t>
      </w:r>
    </w:p>
    <w:p w:rsidR="000E3179" w:rsidRDefault="000E3179" w:rsidP="0041000E">
      <w:pPr>
        <w:spacing w:line="360" w:lineRule="auto"/>
        <w:contextualSpacing/>
        <w:jc w:val="both"/>
        <w:rPr>
          <w:rFonts w:ascii="Georgia" w:hAnsi="Georgia" w:cs="Times New Roman"/>
        </w:rPr>
      </w:pPr>
    </w:p>
    <w:p w:rsidR="00BA3570" w:rsidRPr="0041000E" w:rsidRDefault="005F5A83" w:rsidP="0041000E">
      <w:pPr>
        <w:spacing w:line="360" w:lineRule="auto"/>
        <w:contextualSpacing/>
        <w:jc w:val="both"/>
        <w:rPr>
          <w:rFonts w:ascii="Georgia" w:hAnsi="Georgia" w:cs="Times New Roman"/>
        </w:rPr>
      </w:pPr>
      <w:r>
        <w:rPr>
          <w:rFonts w:ascii="Georgia" w:hAnsi="Georgia" w:cs="Times New Roman"/>
        </w:rPr>
        <w:t>3.5</w:t>
      </w:r>
      <w:r w:rsidR="00BA3570" w:rsidRPr="0041000E">
        <w:rPr>
          <w:rFonts w:ascii="Georgia" w:hAnsi="Georgia" w:cs="Times New Roman"/>
        </w:rPr>
        <w:t xml:space="preserve">.1. </w:t>
      </w:r>
      <w:r w:rsidR="00242B6A" w:rsidRPr="0041000E">
        <w:rPr>
          <w:rFonts w:ascii="Georgia" w:hAnsi="Georgia" w:cs="Times New Roman"/>
        </w:rPr>
        <w:t>HRVATSKA</w:t>
      </w: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SAD nisu niti u prvih 20 ulagača u Hrvatsku, što pokazuje očigledan raskorak između trgovinskih odnosa i </w:t>
      </w:r>
      <w:r w:rsidR="00D5314D">
        <w:rPr>
          <w:rFonts w:ascii="Georgia" w:hAnsi="Georgia" w:cs="Times New Roman"/>
        </w:rPr>
        <w:t>ulaganje</w:t>
      </w:r>
      <w:r w:rsidRPr="0041000E">
        <w:rPr>
          <w:rFonts w:ascii="Georgia" w:hAnsi="Georgia" w:cs="Times New Roman"/>
        </w:rPr>
        <w:t xml:space="preserve">. Usprkos tome smo primili više </w:t>
      </w:r>
      <w:r w:rsidR="00D5314D">
        <w:rPr>
          <w:rFonts w:ascii="Georgia" w:hAnsi="Georgia" w:cs="Times New Roman"/>
        </w:rPr>
        <w:t>stranih izravnih ulaganja (FDI)</w:t>
      </w:r>
      <w:r w:rsidR="00D5314D" w:rsidRPr="0041000E">
        <w:rPr>
          <w:rFonts w:ascii="Georgia" w:hAnsi="Georgia" w:cs="Times New Roman"/>
        </w:rPr>
        <w:t xml:space="preserve"> </w:t>
      </w:r>
      <w:r w:rsidRPr="0041000E">
        <w:rPr>
          <w:rFonts w:ascii="Georgia" w:hAnsi="Georgia" w:cs="Times New Roman"/>
        </w:rPr>
        <w:t>nego što smo</w:t>
      </w:r>
      <w:r w:rsidR="00D5314D">
        <w:rPr>
          <w:rFonts w:ascii="Georgia" w:hAnsi="Georgia" w:cs="Times New Roman"/>
        </w:rPr>
        <w:t xml:space="preserve"> ih</w:t>
      </w:r>
      <w:r w:rsidRPr="0041000E">
        <w:rPr>
          <w:rFonts w:ascii="Georgia" w:hAnsi="Georgia" w:cs="Times New Roman"/>
        </w:rPr>
        <w:t xml:space="preserve"> dali, što je i razumljivo jer je SAD zemlja na puno višem stupnju razvoja i bogatija od Hrvatske</w:t>
      </w:r>
      <w:r w:rsidR="00D5314D">
        <w:rPr>
          <w:rFonts w:ascii="Georgia" w:hAnsi="Georgia" w:cs="Times New Roman"/>
        </w:rPr>
        <w:t>,</w:t>
      </w:r>
      <w:r w:rsidRPr="0041000E">
        <w:rPr>
          <w:rFonts w:ascii="Georgia" w:hAnsi="Georgia" w:cs="Times New Roman"/>
        </w:rPr>
        <w:t xml:space="preserve"> u 22 godine koliko HNB vodi statistiku</w:t>
      </w:r>
      <w:r w:rsidR="00D9688C" w:rsidRPr="0041000E">
        <w:rPr>
          <w:rStyle w:val="FootnoteReference"/>
          <w:rFonts w:ascii="Georgia" w:hAnsi="Georgia" w:cs="Times New Roman"/>
        </w:rPr>
        <w:footnoteReference w:id="55"/>
      </w:r>
      <w:r w:rsidRPr="0041000E">
        <w:rPr>
          <w:rFonts w:ascii="Georgia" w:hAnsi="Georgia" w:cs="Times New Roman"/>
        </w:rPr>
        <w:t xml:space="preserve"> akumulirali smo </w:t>
      </w:r>
      <w:r w:rsidR="00D5314D">
        <w:rPr>
          <w:rFonts w:ascii="Georgia" w:hAnsi="Georgia" w:cs="Times New Roman"/>
        </w:rPr>
        <w:t>više od</w:t>
      </w:r>
      <w:r w:rsidR="00D5314D" w:rsidRPr="0041000E">
        <w:rPr>
          <w:rFonts w:ascii="Georgia" w:hAnsi="Georgia" w:cs="Times New Roman"/>
        </w:rPr>
        <w:t xml:space="preserve"> </w:t>
      </w:r>
      <w:r w:rsidRPr="0041000E">
        <w:rPr>
          <w:rFonts w:ascii="Georgia" w:hAnsi="Georgia" w:cs="Times New Roman"/>
        </w:rPr>
        <w:t>60 milijuna eura stranih ulaganja tako da ih je u nekim godinama (1998. godine) bilo primljeno i 500 milijuna, dok smo dali nešto manje od 50 milijuna eura u SAD i do 30 milijuna u jednoj godini (2011. godine). Međutim, ova statistika nije potpuna jer se recimo najveće ulaganje iz SAD-a u Hrvatsku u tom trenutku (2008 godine), Barrova kupnja Plive, vodi kao ulaganje iz Luksemburga (Barrove podružnice u EU</w:t>
      </w:r>
      <w:r w:rsidR="00D5314D">
        <w:rPr>
          <w:rFonts w:ascii="Georgia" w:hAnsi="Georgia" w:cs="Times New Roman"/>
        </w:rPr>
        <w:t>-u</w:t>
      </w:r>
      <w:r w:rsidRPr="0041000E">
        <w:rPr>
          <w:rFonts w:ascii="Georgia" w:hAnsi="Georgia" w:cs="Times New Roman"/>
        </w:rPr>
        <w:t>).</w:t>
      </w:r>
    </w:p>
    <w:p w:rsidR="00BA3570" w:rsidRPr="0041000E" w:rsidRDefault="00BA3570" w:rsidP="0041000E">
      <w:pPr>
        <w:spacing w:line="360" w:lineRule="auto"/>
        <w:contextualSpacing/>
        <w:jc w:val="both"/>
        <w:rPr>
          <w:rFonts w:ascii="Georgia" w:hAnsi="Georgia" w:cs="Times New Roman"/>
        </w:rPr>
      </w:pPr>
    </w:p>
    <w:p w:rsidR="00BA3570" w:rsidRPr="0041000E" w:rsidRDefault="005F5A83" w:rsidP="0041000E">
      <w:pPr>
        <w:spacing w:line="360" w:lineRule="auto"/>
        <w:contextualSpacing/>
        <w:jc w:val="both"/>
        <w:rPr>
          <w:rFonts w:ascii="Georgia" w:hAnsi="Georgia" w:cs="Times New Roman"/>
        </w:rPr>
      </w:pPr>
      <w:r>
        <w:rPr>
          <w:rFonts w:ascii="Georgia" w:hAnsi="Georgia" w:cs="Times New Roman"/>
        </w:rPr>
        <w:t>Slika 3.5</w:t>
      </w:r>
      <w:r w:rsidR="00BA3570" w:rsidRPr="0041000E">
        <w:rPr>
          <w:rFonts w:ascii="Georgia" w:hAnsi="Georgia" w:cs="Times New Roman"/>
        </w:rPr>
        <w:t>.1.1. Strana ulaganja (FDI) u Hrvatsku iz SAD-a i iz Hrvatske u SAD</w:t>
      </w:r>
      <w:r w:rsidR="00BA3570" w:rsidRPr="0041000E">
        <w:rPr>
          <w:rFonts w:ascii="Georgia" w:hAnsi="Georgia" w:cs="Times New Roman"/>
          <w:noProof/>
          <w:lang w:eastAsia="hr-HR"/>
        </w:rPr>
        <w:drawing>
          <wp:inline distT="0" distB="0" distL="0" distR="0" wp14:anchorId="02D51756" wp14:editId="43ECEC19">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Izvor: HNB. </w:t>
      </w:r>
    </w:p>
    <w:p w:rsidR="00BA3570" w:rsidRPr="0041000E" w:rsidRDefault="00BA3570" w:rsidP="0041000E">
      <w:pPr>
        <w:spacing w:line="360" w:lineRule="auto"/>
        <w:contextualSpacing/>
        <w:jc w:val="both"/>
        <w:rPr>
          <w:rFonts w:ascii="Georgia" w:hAnsi="Georgia" w:cs="Times New Roman"/>
        </w:rPr>
      </w:pP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 xml:space="preserve">Amerikance su </w:t>
      </w:r>
      <w:r w:rsidR="00D5314D" w:rsidRPr="0041000E">
        <w:rPr>
          <w:rFonts w:ascii="Georgia" w:hAnsi="Georgia" w:cs="Times New Roman"/>
        </w:rPr>
        <w:t>zanimal</w:t>
      </w:r>
      <w:r w:rsidR="00D5314D">
        <w:rPr>
          <w:rFonts w:ascii="Georgia" w:hAnsi="Georgia" w:cs="Times New Roman"/>
        </w:rPr>
        <w:t>e</w:t>
      </w:r>
      <w:r w:rsidR="00D5314D" w:rsidRPr="0041000E">
        <w:rPr>
          <w:rFonts w:ascii="Georgia" w:hAnsi="Georgia" w:cs="Times New Roman"/>
        </w:rPr>
        <w:t xml:space="preserve"> </w:t>
      </w:r>
      <w:r w:rsidRPr="0041000E">
        <w:rPr>
          <w:rFonts w:ascii="Georgia" w:hAnsi="Georgia" w:cs="Times New Roman"/>
        </w:rPr>
        <w:t>naša farmaceutska industrija (privatizacija Plive i izlazak na Londonsku burzu 1996. godine kao fondovsko ulaganje u obliku GDR</w:t>
      </w:r>
      <w:r w:rsidR="00D5314D">
        <w:rPr>
          <w:rFonts w:ascii="Georgia" w:hAnsi="Georgia" w:cs="Times New Roman"/>
        </w:rPr>
        <w:t>-</w:t>
      </w:r>
      <w:r w:rsidRPr="0041000E">
        <w:rPr>
          <w:rFonts w:ascii="Georgia" w:hAnsi="Georgia" w:cs="Times New Roman"/>
        </w:rPr>
        <w:t>a; druga faza privatizacije Plive 1998. godine kao fondovsko ulaganje u obliku GDR</w:t>
      </w:r>
      <w:r w:rsidR="00D5314D">
        <w:rPr>
          <w:rFonts w:ascii="Georgia" w:hAnsi="Georgia" w:cs="Times New Roman"/>
        </w:rPr>
        <w:t>-</w:t>
      </w:r>
      <w:r w:rsidRPr="0041000E">
        <w:rPr>
          <w:rFonts w:ascii="Georgia" w:hAnsi="Georgia" w:cs="Times New Roman"/>
        </w:rPr>
        <w:t>a), naše banke (privatizacija i izlazak ZABA</w:t>
      </w:r>
      <w:r w:rsidR="00D5314D">
        <w:rPr>
          <w:rFonts w:ascii="Georgia" w:hAnsi="Georgia" w:cs="Times New Roman"/>
        </w:rPr>
        <w:t>-</w:t>
      </w:r>
      <w:r w:rsidRPr="0041000E">
        <w:rPr>
          <w:rFonts w:ascii="Georgia" w:hAnsi="Georgia" w:cs="Times New Roman"/>
        </w:rPr>
        <w:t>e na Londonsku burzu 1997. godine kao fondovsko ulaganje u obliku GDR</w:t>
      </w:r>
      <w:r w:rsidR="00D5314D">
        <w:rPr>
          <w:rFonts w:ascii="Georgia" w:hAnsi="Georgia" w:cs="Times New Roman"/>
        </w:rPr>
        <w:t>-</w:t>
      </w:r>
      <w:r w:rsidRPr="0041000E">
        <w:rPr>
          <w:rFonts w:ascii="Georgia" w:hAnsi="Georgia" w:cs="Times New Roman"/>
        </w:rPr>
        <w:t>a; privatizacija PBZ-a 1999. i 2000. godine kao fondovsko ulaganje u obliku GDR-a), telekomunikacije (prva faza privatizacije Hrvatskog Telekoma 199</w:t>
      </w:r>
      <w:r w:rsidR="00D5314D">
        <w:rPr>
          <w:rFonts w:ascii="Georgia" w:hAnsi="Georgia" w:cs="Times New Roman"/>
        </w:rPr>
        <w:t>9</w:t>
      </w:r>
      <w:r w:rsidRPr="0041000E">
        <w:rPr>
          <w:rFonts w:ascii="Georgia" w:hAnsi="Georgia" w:cs="Times New Roman"/>
        </w:rPr>
        <w:t>. godine kao fondovsko ulaganje u obliku GDR</w:t>
      </w:r>
      <w:r w:rsidR="00D5314D">
        <w:rPr>
          <w:rFonts w:ascii="Georgia" w:hAnsi="Georgia" w:cs="Times New Roman"/>
        </w:rPr>
        <w:t>-</w:t>
      </w:r>
      <w:r w:rsidRPr="0041000E">
        <w:rPr>
          <w:rFonts w:ascii="Georgia" w:hAnsi="Georgia" w:cs="Times New Roman"/>
        </w:rPr>
        <w:t>a), tvornice željeza (Sisak i Split</w:t>
      </w:r>
      <w:r w:rsidR="00DE1501" w:rsidRPr="0041000E">
        <w:rPr>
          <w:rFonts w:ascii="Georgia" w:hAnsi="Georgia" w:cs="Times New Roman"/>
        </w:rPr>
        <w:t>)</w:t>
      </w:r>
      <w:r w:rsidR="00DE1501">
        <w:rPr>
          <w:rFonts w:ascii="Georgia" w:hAnsi="Georgia" w:cs="Times New Roman"/>
        </w:rPr>
        <w:t xml:space="preserve"> i</w:t>
      </w:r>
      <w:r w:rsidR="00DE1501" w:rsidRPr="0041000E">
        <w:rPr>
          <w:rFonts w:ascii="Georgia" w:hAnsi="Georgia" w:cs="Times New Roman"/>
        </w:rPr>
        <w:t xml:space="preserve"> </w:t>
      </w:r>
      <w:r w:rsidRPr="0041000E">
        <w:rPr>
          <w:rFonts w:ascii="Georgia" w:hAnsi="Georgia" w:cs="Times New Roman"/>
        </w:rPr>
        <w:t xml:space="preserve">industrije nafte (prva faza </w:t>
      </w:r>
      <w:r w:rsidR="00D5314D" w:rsidRPr="0041000E">
        <w:rPr>
          <w:rFonts w:ascii="Georgia" w:hAnsi="Georgia" w:cs="Times New Roman"/>
        </w:rPr>
        <w:t>privatizacij</w:t>
      </w:r>
      <w:r w:rsidR="00D5314D">
        <w:rPr>
          <w:rFonts w:ascii="Georgia" w:hAnsi="Georgia" w:cs="Times New Roman"/>
        </w:rPr>
        <w:t>e INA-e</w:t>
      </w:r>
      <w:r w:rsidR="00D5314D" w:rsidRPr="0041000E">
        <w:rPr>
          <w:rFonts w:ascii="Georgia" w:hAnsi="Georgia" w:cs="Times New Roman"/>
        </w:rPr>
        <w:t xml:space="preserve"> </w:t>
      </w:r>
      <w:r w:rsidRPr="0041000E">
        <w:rPr>
          <w:rFonts w:ascii="Georgia" w:hAnsi="Georgia" w:cs="Times New Roman"/>
        </w:rPr>
        <w:t xml:space="preserve">2003. godine kao fondovsko ulaganje u </w:t>
      </w:r>
      <w:r w:rsidR="00D5314D">
        <w:rPr>
          <w:rFonts w:ascii="Georgia" w:hAnsi="Georgia" w:cs="Times New Roman"/>
        </w:rPr>
        <w:t xml:space="preserve">obliku </w:t>
      </w:r>
      <w:r w:rsidRPr="0041000E">
        <w:rPr>
          <w:rFonts w:ascii="Georgia" w:hAnsi="Georgia" w:cs="Times New Roman"/>
        </w:rPr>
        <w:t>GDR</w:t>
      </w:r>
      <w:r w:rsidR="00D5314D">
        <w:rPr>
          <w:rFonts w:ascii="Georgia" w:hAnsi="Georgia" w:cs="Times New Roman"/>
        </w:rPr>
        <w:t>-a</w:t>
      </w:r>
      <w:r w:rsidRPr="0041000E">
        <w:rPr>
          <w:rFonts w:ascii="Georgia" w:hAnsi="Georgia" w:cs="Times New Roman"/>
        </w:rPr>
        <w:t>)</w:t>
      </w:r>
      <w:r w:rsidR="00DE1501">
        <w:rPr>
          <w:rFonts w:ascii="Georgia" w:hAnsi="Georgia" w:cs="Times New Roman"/>
        </w:rPr>
        <w:t>. D</w:t>
      </w:r>
      <w:r w:rsidRPr="0041000E">
        <w:rPr>
          <w:rFonts w:ascii="Georgia" w:hAnsi="Georgia" w:cs="Times New Roman"/>
        </w:rPr>
        <w:t>rugim riječima</w:t>
      </w:r>
      <w:r w:rsidR="00DE1501">
        <w:rPr>
          <w:rFonts w:ascii="Georgia" w:hAnsi="Georgia" w:cs="Times New Roman"/>
        </w:rPr>
        <w:t>,</w:t>
      </w:r>
      <w:r w:rsidRPr="0041000E">
        <w:rPr>
          <w:rFonts w:ascii="Georgia" w:hAnsi="Georgia" w:cs="Times New Roman"/>
        </w:rPr>
        <w:t xml:space="preserve"> u najbolja hrvatska poduzeća kao fondovsko ulaganje do sada nismo uspjeli privući značajnije greenfield ulaganje iz SAD-a.</w:t>
      </w:r>
    </w:p>
    <w:p w:rsidR="00BA3570" w:rsidRPr="0041000E" w:rsidRDefault="00BA3570" w:rsidP="0041000E">
      <w:pPr>
        <w:spacing w:line="360" w:lineRule="auto"/>
        <w:contextualSpacing/>
        <w:jc w:val="both"/>
        <w:rPr>
          <w:rFonts w:ascii="Georgia" w:hAnsi="Georgia" w:cs="Times New Roman"/>
        </w:rPr>
      </w:pPr>
      <w:r w:rsidRPr="0041000E">
        <w:rPr>
          <w:rFonts w:ascii="Georgia" w:hAnsi="Georgia" w:cs="Times New Roman"/>
        </w:rPr>
        <w:t>Hrvati su u SAD-u ulagali u biotech i farmaceutske kompanije (uglavnom Pliva 1997</w:t>
      </w:r>
      <w:r w:rsidR="00DE1501">
        <w:rPr>
          <w:rFonts w:ascii="Georgia" w:hAnsi="Georgia" w:cs="Times New Roman"/>
        </w:rPr>
        <w:t>. – </w:t>
      </w:r>
      <w:r w:rsidRPr="0041000E">
        <w:rPr>
          <w:rFonts w:ascii="Georgia" w:hAnsi="Georgia" w:cs="Times New Roman"/>
        </w:rPr>
        <w:t>1998</w:t>
      </w:r>
      <w:r w:rsidR="00DE1501">
        <w:rPr>
          <w:rFonts w:ascii="Georgia" w:hAnsi="Georgia" w:cs="Times New Roman"/>
        </w:rPr>
        <w:t>.</w:t>
      </w:r>
      <w:r w:rsidRPr="0041000E">
        <w:rPr>
          <w:rFonts w:ascii="Georgia" w:hAnsi="Georgia" w:cs="Times New Roman"/>
        </w:rPr>
        <w:t xml:space="preserve"> i 2002.), proizvodnju hrane (uglavnom Podravka 2007., 2008. i 2009. godine).</w:t>
      </w:r>
    </w:p>
    <w:p w:rsidR="00BA3570" w:rsidRPr="0041000E" w:rsidRDefault="00BA3570" w:rsidP="0041000E">
      <w:pPr>
        <w:spacing w:line="360" w:lineRule="auto"/>
        <w:contextualSpacing/>
        <w:jc w:val="both"/>
        <w:rPr>
          <w:rFonts w:ascii="Georgia" w:hAnsi="Georgia" w:cs="Times New Roman"/>
        </w:rPr>
      </w:pPr>
    </w:p>
    <w:p w:rsidR="00242B6A" w:rsidRPr="0041000E" w:rsidRDefault="005F5A83" w:rsidP="0041000E">
      <w:pPr>
        <w:spacing w:line="360" w:lineRule="auto"/>
        <w:contextualSpacing/>
        <w:jc w:val="both"/>
        <w:rPr>
          <w:rFonts w:ascii="Georgia" w:hAnsi="Georgia" w:cs="Times New Roman"/>
        </w:rPr>
      </w:pPr>
      <w:r>
        <w:rPr>
          <w:rFonts w:ascii="Georgia" w:hAnsi="Georgia" w:cs="Times New Roman"/>
        </w:rPr>
        <w:t>3.5</w:t>
      </w:r>
      <w:r w:rsidR="00242B6A" w:rsidRPr="0041000E">
        <w:rPr>
          <w:rFonts w:ascii="Georgia" w:hAnsi="Georgia" w:cs="Times New Roman"/>
        </w:rPr>
        <w:t>.2. EU28</w:t>
      </w:r>
    </w:p>
    <w:p w:rsidR="0072478F" w:rsidRPr="0041000E" w:rsidRDefault="00DE1501" w:rsidP="0041000E">
      <w:pPr>
        <w:spacing w:line="360" w:lineRule="auto"/>
        <w:contextualSpacing/>
        <w:jc w:val="both"/>
        <w:rPr>
          <w:rFonts w:ascii="Georgia" w:hAnsi="Georgia" w:cs="Times New Roman"/>
        </w:rPr>
      </w:pPr>
      <w:r>
        <w:rPr>
          <w:rFonts w:ascii="Georgia" w:hAnsi="Georgia" w:cs="Times New Roman"/>
        </w:rPr>
        <w:t>Z</w:t>
      </w:r>
      <w:r w:rsidR="00242B6A" w:rsidRPr="0041000E">
        <w:rPr>
          <w:rFonts w:ascii="Georgia" w:hAnsi="Georgia" w:cs="Times New Roman"/>
        </w:rPr>
        <w:t>emlje EU</w:t>
      </w:r>
      <w:r>
        <w:rPr>
          <w:rFonts w:ascii="Georgia" w:hAnsi="Georgia" w:cs="Times New Roman"/>
        </w:rPr>
        <w:t>-a</w:t>
      </w:r>
      <w:r w:rsidR="00242B6A" w:rsidRPr="0041000E">
        <w:rPr>
          <w:rFonts w:ascii="Georgia" w:hAnsi="Georgia" w:cs="Times New Roman"/>
        </w:rPr>
        <w:t xml:space="preserve"> nešto </w:t>
      </w:r>
      <w:r>
        <w:rPr>
          <w:rFonts w:ascii="Georgia" w:hAnsi="Georgia" w:cs="Times New Roman"/>
        </w:rPr>
        <w:t xml:space="preserve">su </w:t>
      </w:r>
      <w:r w:rsidR="00242B6A" w:rsidRPr="0041000E">
        <w:rPr>
          <w:rFonts w:ascii="Georgia" w:hAnsi="Georgia" w:cs="Times New Roman"/>
        </w:rPr>
        <w:t xml:space="preserve">više </w:t>
      </w:r>
      <w:r>
        <w:rPr>
          <w:rFonts w:ascii="Georgia" w:hAnsi="Georgia" w:cs="Times New Roman"/>
        </w:rPr>
        <w:t>ulagale</w:t>
      </w:r>
      <w:r w:rsidRPr="0041000E">
        <w:rPr>
          <w:rFonts w:ascii="Georgia" w:hAnsi="Georgia" w:cs="Times New Roman"/>
        </w:rPr>
        <w:t xml:space="preserve"> </w:t>
      </w:r>
      <w:r w:rsidR="00242B6A" w:rsidRPr="0041000E">
        <w:rPr>
          <w:rFonts w:ascii="Georgia" w:hAnsi="Georgia" w:cs="Times New Roman"/>
        </w:rPr>
        <w:t xml:space="preserve">u SAD nego obratno. Zemlje EU28 </w:t>
      </w:r>
      <w:r>
        <w:rPr>
          <w:rFonts w:ascii="Georgia" w:hAnsi="Georgia" w:cs="Times New Roman"/>
        </w:rPr>
        <w:t xml:space="preserve">uložile </w:t>
      </w:r>
      <w:r w:rsidR="00242B6A" w:rsidRPr="0041000E">
        <w:rPr>
          <w:rFonts w:ascii="Georgia" w:hAnsi="Georgia" w:cs="Times New Roman"/>
        </w:rPr>
        <w:t xml:space="preserve">su 2012. godine </w:t>
      </w:r>
      <w:r>
        <w:rPr>
          <w:rFonts w:ascii="Georgia" w:hAnsi="Georgia" w:cs="Times New Roman"/>
        </w:rPr>
        <w:t>više od</w:t>
      </w:r>
      <w:r w:rsidR="00242B6A" w:rsidRPr="0041000E">
        <w:rPr>
          <w:rFonts w:ascii="Georgia" w:hAnsi="Georgia" w:cs="Times New Roman"/>
        </w:rPr>
        <w:t xml:space="preserve"> 2 bilijuna (tisuća milijardi) eura, dok </w:t>
      </w:r>
      <w:r>
        <w:rPr>
          <w:rFonts w:ascii="Georgia" w:hAnsi="Georgia" w:cs="Times New Roman"/>
        </w:rPr>
        <w:t>je</w:t>
      </w:r>
      <w:r w:rsidRPr="0041000E">
        <w:rPr>
          <w:rFonts w:ascii="Georgia" w:hAnsi="Georgia" w:cs="Times New Roman"/>
        </w:rPr>
        <w:t xml:space="preserve"> </w:t>
      </w:r>
      <w:r w:rsidR="00242B6A" w:rsidRPr="0041000E">
        <w:rPr>
          <w:rFonts w:ascii="Georgia" w:hAnsi="Georgia" w:cs="Times New Roman"/>
        </w:rPr>
        <w:t xml:space="preserve">SAD u zemlje EU28 </w:t>
      </w:r>
      <w:r w:rsidRPr="0041000E">
        <w:rPr>
          <w:rFonts w:ascii="Georgia" w:hAnsi="Georgia" w:cs="Times New Roman"/>
        </w:rPr>
        <w:t>uloži</w:t>
      </w:r>
      <w:r>
        <w:rPr>
          <w:rFonts w:ascii="Georgia" w:hAnsi="Georgia" w:cs="Times New Roman"/>
        </w:rPr>
        <w:t>o</w:t>
      </w:r>
      <w:r w:rsidRPr="0041000E">
        <w:rPr>
          <w:rFonts w:ascii="Georgia" w:hAnsi="Georgia" w:cs="Times New Roman"/>
        </w:rPr>
        <w:t xml:space="preserve"> </w:t>
      </w:r>
      <w:r w:rsidR="00242B6A" w:rsidRPr="0041000E">
        <w:rPr>
          <w:rFonts w:ascii="Georgia" w:hAnsi="Georgia" w:cs="Times New Roman"/>
        </w:rPr>
        <w:t xml:space="preserve">malo </w:t>
      </w:r>
      <w:r>
        <w:rPr>
          <w:rFonts w:ascii="Georgia" w:hAnsi="Georgia" w:cs="Times New Roman"/>
        </w:rPr>
        <w:t>više od</w:t>
      </w:r>
      <w:r w:rsidRPr="0041000E">
        <w:rPr>
          <w:rFonts w:ascii="Georgia" w:hAnsi="Georgia" w:cs="Times New Roman"/>
        </w:rPr>
        <w:t xml:space="preserve"> </w:t>
      </w:r>
      <w:r w:rsidR="00242B6A" w:rsidRPr="0041000E">
        <w:rPr>
          <w:rFonts w:ascii="Georgia" w:hAnsi="Georgia" w:cs="Times New Roman"/>
        </w:rPr>
        <w:t>1,5 bilijuna (tisuća milijardi) eura.</w:t>
      </w:r>
    </w:p>
    <w:p w:rsidR="00DE1501" w:rsidRDefault="00DE1501" w:rsidP="0041000E">
      <w:pPr>
        <w:spacing w:line="360" w:lineRule="auto"/>
        <w:contextualSpacing/>
        <w:jc w:val="both"/>
        <w:rPr>
          <w:rFonts w:ascii="Georgia" w:hAnsi="Georgia" w:cs="Times New Roman"/>
        </w:rPr>
      </w:pPr>
    </w:p>
    <w:p w:rsidR="00242B6A" w:rsidRPr="0041000E" w:rsidRDefault="00242B6A" w:rsidP="0041000E">
      <w:pPr>
        <w:spacing w:line="360" w:lineRule="auto"/>
        <w:contextualSpacing/>
        <w:jc w:val="both"/>
        <w:rPr>
          <w:rFonts w:ascii="Georgia" w:hAnsi="Georgia" w:cs="Times New Roman"/>
        </w:rPr>
      </w:pPr>
      <w:r w:rsidRPr="0041000E">
        <w:rPr>
          <w:rFonts w:ascii="Georgia" w:hAnsi="Georgia" w:cs="Times New Roman"/>
        </w:rPr>
        <w:t xml:space="preserve">Tablica </w:t>
      </w:r>
      <w:r w:rsidR="00EC7E11" w:rsidRPr="0041000E">
        <w:rPr>
          <w:rFonts w:ascii="Georgia" w:hAnsi="Georgia" w:cs="Times New Roman"/>
        </w:rPr>
        <w:t>3.</w:t>
      </w:r>
      <w:r w:rsidR="005F5A83">
        <w:rPr>
          <w:rFonts w:ascii="Georgia" w:hAnsi="Georgia" w:cs="Times New Roman"/>
        </w:rPr>
        <w:t>5</w:t>
      </w:r>
      <w:r w:rsidR="00EC7E11" w:rsidRPr="0041000E">
        <w:rPr>
          <w:rFonts w:ascii="Georgia" w:hAnsi="Georgia" w:cs="Times New Roman"/>
        </w:rPr>
        <w:t>.2.1</w:t>
      </w:r>
      <w:r w:rsidRPr="0041000E">
        <w:rPr>
          <w:rFonts w:ascii="Georgia" w:hAnsi="Georgia" w:cs="Times New Roman"/>
        </w:rPr>
        <w:t xml:space="preserve">. </w:t>
      </w:r>
      <w:r w:rsidR="00DE1501" w:rsidRPr="0041000E">
        <w:rPr>
          <w:rFonts w:ascii="Georgia" w:hAnsi="Georgia" w:cs="Times New Roman"/>
        </w:rPr>
        <w:t>Međusobn</w:t>
      </w:r>
      <w:r w:rsidR="00DE1501">
        <w:rPr>
          <w:rFonts w:ascii="Georgia" w:hAnsi="Georgia" w:cs="Times New Roman"/>
        </w:rPr>
        <w:t>a</w:t>
      </w:r>
      <w:r w:rsidR="00DE1501" w:rsidRPr="0041000E">
        <w:rPr>
          <w:rFonts w:ascii="Georgia" w:hAnsi="Georgia" w:cs="Times New Roman"/>
        </w:rPr>
        <w:t xml:space="preserve"> stran</w:t>
      </w:r>
      <w:r w:rsidR="00DE1501">
        <w:rPr>
          <w:rFonts w:ascii="Georgia" w:hAnsi="Georgia" w:cs="Times New Roman"/>
        </w:rPr>
        <w:t>a</w:t>
      </w:r>
      <w:r w:rsidR="00DE1501" w:rsidRPr="0041000E">
        <w:rPr>
          <w:rFonts w:ascii="Georgia" w:hAnsi="Georgia" w:cs="Times New Roman"/>
        </w:rPr>
        <w:t xml:space="preserve"> </w:t>
      </w:r>
      <w:r w:rsidR="00DE1501">
        <w:rPr>
          <w:rFonts w:ascii="Georgia" w:hAnsi="Georgia" w:cs="Times New Roman"/>
        </w:rPr>
        <w:t>ulaganja</w:t>
      </w:r>
      <w:r w:rsidRPr="0041000E">
        <w:rPr>
          <w:rFonts w:ascii="Georgia" w:hAnsi="Georgia" w:cs="Times New Roman"/>
        </w:rPr>
        <w:t>, mil.€</w:t>
      </w:r>
    </w:p>
    <w:tbl>
      <w:tblPr>
        <w:tblStyle w:val="TableGrid"/>
        <w:tblW w:w="7160" w:type="dxa"/>
        <w:tblLook w:val="04A0" w:firstRow="1" w:lastRow="0" w:firstColumn="1" w:lastColumn="0" w:noHBand="0" w:noVBand="1"/>
      </w:tblPr>
      <w:tblGrid>
        <w:gridCol w:w="1908"/>
        <w:gridCol w:w="1098"/>
        <w:gridCol w:w="1111"/>
        <w:gridCol w:w="1084"/>
        <w:gridCol w:w="1081"/>
        <w:gridCol w:w="1082"/>
      </w:tblGrid>
      <w:tr w:rsidR="00242B6A" w:rsidRPr="0041000E" w:rsidTr="0072478F">
        <w:trPr>
          <w:trHeight w:val="285"/>
        </w:trPr>
        <w:tc>
          <w:tcPr>
            <w:tcW w:w="176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 </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2008</w:t>
            </w:r>
            <w:r w:rsidR="00DE1501">
              <w:rPr>
                <w:rFonts w:ascii="Georgia" w:hAnsi="Georgia"/>
              </w:rPr>
              <w:t>.</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2009</w:t>
            </w:r>
            <w:r w:rsidR="00DE1501">
              <w:rPr>
                <w:rFonts w:ascii="Georgia" w:hAnsi="Georgia"/>
              </w:rPr>
              <w:t>.</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2010</w:t>
            </w:r>
            <w:r w:rsidR="00DE1501">
              <w:rPr>
                <w:rFonts w:ascii="Georgia" w:hAnsi="Georgia"/>
              </w:rPr>
              <w:t>.</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2011</w:t>
            </w:r>
            <w:r w:rsidR="00DE1501">
              <w:rPr>
                <w:rFonts w:ascii="Georgia" w:hAnsi="Georgia"/>
              </w:rPr>
              <w:t>.</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2012</w:t>
            </w:r>
            <w:r w:rsidR="00DE1501">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 xml:space="preserve">FDI </w:t>
            </w:r>
            <w:r w:rsidR="00DE1501" w:rsidRPr="0041000E">
              <w:rPr>
                <w:rFonts w:ascii="Georgia" w:hAnsi="Georgia"/>
              </w:rPr>
              <w:t>EU28</w:t>
            </w:r>
            <w:r w:rsidR="00DE1501">
              <w:rPr>
                <w:rFonts w:ascii="Georgia" w:hAnsi="Georgia"/>
              </w:rPr>
              <w:t xml:space="preserve"> </w:t>
            </w:r>
            <w:r w:rsidRPr="0041000E">
              <w:rPr>
                <w:rFonts w:ascii="Georgia" w:hAnsi="Georgia"/>
              </w:rPr>
              <w:t>u SAD</w:t>
            </w:r>
          </w:p>
        </w:tc>
        <w:tc>
          <w:tcPr>
            <w:tcW w:w="0" w:type="auto"/>
            <w:noWrap/>
            <w:hideMark/>
          </w:tcPr>
          <w:p w:rsidR="00242B6A" w:rsidRPr="0041000E" w:rsidRDefault="00242B6A" w:rsidP="00DE1501">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470.620</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467.792</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706.364</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934.174</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w:t>
            </w:r>
            <w:r w:rsidR="00DE1501">
              <w:rPr>
                <w:rFonts w:ascii="Georgia" w:hAnsi="Georgia"/>
              </w:rPr>
              <w:t>,</w:t>
            </w:r>
            <w:r w:rsidRPr="0041000E">
              <w:rPr>
                <w:rFonts w:ascii="Georgia" w:hAnsi="Georgia"/>
              </w:rPr>
              <w:t>009.119</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FDI</w:t>
            </w:r>
            <w:r w:rsidR="00DE1501">
              <w:rPr>
                <w:rFonts w:ascii="Georgia" w:hAnsi="Georgia"/>
              </w:rPr>
              <w:t xml:space="preserve"> SAD-a</w:t>
            </w:r>
            <w:r w:rsidRPr="0041000E">
              <w:rPr>
                <w:rFonts w:ascii="Georgia" w:hAnsi="Georgia"/>
              </w:rPr>
              <w:t xml:space="preserve"> u EU28</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005.663</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089.899</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247.904</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504.395</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w:t>
            </w:r>
            <w:r w:rsidR="00DE1501">
              <w:rPr>
                <w:rFonts w:ascii="Georgia" w:hAnsi="Georgia"/>
              </w:rPr>
              <w:t>,</w:t>
            </w:r>
            <w:r w:rsidRPr="0041000E">
              <w:rPr>
                <w:rFonts w:ascii="Georgia" w:hAnsi="Georgia"/>
              </w:rPr>
              <w:t>543.863</w:t>
            </w:r>
          </w:p>
        </w:tc>
      </w:tr>
    </w:tbl>
    <w:p w:rsidR="00242B6A" w:rsidRPr="0041000E" w:rsidRDefault="00242B6A" w:rsidP="0041000E">
      <w:pPr>
        <w:spacing w:line="360" w:lineRule="auto"/>
        <w:contextualSpacing/>
        <w:jc w:val="both"/>
        <w:rPr>
          <w:rFonts w:ascii="Georgia" w:hAnsi="Georgia" w:cs="Times New Roman"/>
        </w:rPr>
      </w:pPr>
      <w:r w:rsidRPr="0041000E">
        <w:rPr>
          <w:rFonts w:ascii="Georgia" w:hAnsi="Georgia" w:cs="Times New Roman"/>
        </w:rPr>
        <w:t>Izvor: Eurostat</w:t>
      </w:r>
    </w:p>
    <w:p w:rsidR="00242B6A" w:rsidRPr="0041000E" w:rsidRDefault="00242B6A" w:rsidP="0041000E">
      <w:pPr>
        <w:spacing w:line="360" w:lineRule="auto"/>
        <w:contextualSpacing/>
        <w:jc w:val="both"/>
        <w:rPr>
          <w:rFonts w:ascii="Georgia" w:hAnsi="Georgia" w:cs="Times New Roman"/>
        </w:rPr>
      </w:pPr>
    </w:p>
    <w:p w:rsidR="00242B6A" w:rsidRPr="0041000E" w:rsidRDefault="00242B6A" w:rsidP="0041000E">
      <w:pPr>
        <w:spacing w:line="360" w:lineRule="auto"/>
        <w:contextualSpacing/>
        <w:jc w:val="both"/>
        <w:rPr>
          <w:rFonts w:ascii="Georgia" w:hAnsi="Georgia" w:cs="Times New Roman"/>
        </w:rPr>
      </w:pPr>
      <w:r w:rsidRPr="0041000E">
        <w:rPr>
          <w:rFonts w:ascii="Georgia" w:hAnsi="Georgia" w:cs="Times New Roman"/>
        </w:rPr>
        <w:t xml:space="preserve">Zanimljivo je pogledati u što su </w:t>
      </w:r>
      <w:r w:rsidR="00DE1501" w:rsidRPr="0041000E">
        <w:rPr>
          <w:rFonts w:ascii="Georgia" w:hAnsi="Georgia" w:cs="Times New Roman"/>
        </w:rPr>
        <w:t>Amerikanci</w:t>
      </w:r>
      <w:r w:rsidRPr="0041000E">
        <w:rPr>
          <w:rFonts w:ascii="Georgia" w:hAnsi="Georgia" w:cs="Times New Roman"/>
        </w:rPr>
        <w:t xml:space="preserve"> ulagali u zemljama EU28. Tako možemo vidjeti koji je interes američkih gospodarstvenika u EU28. Najveći porast </w:t>
      </w:r>
      <w:r w:rsidR="00DE1501">
        <w:rPr>
          <w:rFonts w:ascii="Georgia" w:hAnsi="Georgia" w:cs="Times New Roman"/>
        </w:rPr>
        <w:t xml:space="preserve">zabilježen </w:t>
      </w:r>
      <w:r w:rsidRPr="0041000E">
        <w:rPr>
          <w:rFonts w:ascii="Georgia" w:hAnsi="Georgia" w:cs="Times New Roman"/>
        </w:rPr>
        <w:t xml:space="preserve">je u ulaganjima u </w:t>
      </w:r>
      <w:r w:rsidR="00DE1501">
        <w:rPr>
          <w:rFonts w:ascii="Georgia" w:hAnsi="Georgia" w:cs="Times New Roman"/>
        </w:rPr>
        <w:t>f</w:t>
      </w:r>
      <w:r w:rsidR="00DE1501" w:rsidRPr="0041000E">
        <w:rPr>
          <w:rFonts w:ascii="Georgia" w:hAnsi="Georgia" w:cs="Times New Roman"/>
        </w:rPr>
        <w:t xml:space="preserve">inancijsku </w:t>
      </w:r>
      <w:r w:rsidRPr="0041000E">
        <w:rPr>
          <w:rFonts w:ascii="Georgia" w:hAnsi="Georgia" w:cs="Times New Roman"/>
        </w:rPr>
        <w:t>industriju</w:t>
      </w:r>
      <w:r w:rsidR="00DE1501">
        <w:rPr>
          <w:rFonts w:ascii="Georgia" w:hAnsi="Georgia" w:cs="Times New Roman"/>
        </w:rPr>
        <w:t xml:space="preserve"> s obzirom na to da</w:t>
      </w:r>
      <w:r w:rsidRPr="0041000E">
        <w:rPr>
          <w:rFonts w:ascii="Georgia" w:hAnsi="Georgia" w:cs="Times New Roman"/>
        </w:rPr>
        <w:t xml:space="preserve"> je </w:t>
      </w:r>
      <w:r w:rsidR="00DE1501">
        <w:rPr>
          <w:rFonts w:ascii="Georgia" w:hAnsi="Georgia" w:cs="Times New Roman"/>
        </w:rPr>
        <w:t>f</w:t>
      </w:r>
      <w:r w:rsidR="00DE1501" w:rsidRPr="0041000E">
        <w:rPr>
          <w:rFonts w:ascii="Georgia" w:hAnsi="Georgia" w:cs="Times New Roman"/>
        </w:rPr>
        <w:t xml:space="preserve">inancijski </w:t>
      </w:r>
      <w:r w:rsidRPr="0041000E">
        <w:rPr>
          <w:rFonts w:ascii="Georgia" w:hAnsi="Georgia" w:cs="Times New Roman"/>
        </w:rPr>
        <w:t>sektor u SAD-u</w:t>
      </w:r>
      <w:r w:rsidR="00DE1501">
        <w:rPr>
          <w:rFonts w:ascii="Georgia" w:hAnsi="Georgia" w:cs="Times New Roman"/>
        </w:rPr>
        <w:t>,</w:t>
      </w:r>
      <w:r w:rsidRPr="0041000E">
        <w:rPr>
          <w:rFonts w:ascii="Georgia" w:hAnsi="Georgia" w:cs="Times New Roman"/>
        </w:rPr>
        <w:t xml:space="preserve"> </w:t>
      </w:r>
      <w:r w:rsidR="00DE1501">
        <w:rPr>
          <w:rFonts w:ascii="Georgia" w:hAnsi="Georgia" w:cs="Times New Roman"/>
        </w:rPr>
        <w:t xml:space="preserve">koji je nakon krize </w:t>
      </w:r>
      <w:r w:rsidRPr="0041000E">
        <w:rPr>
          <w:rFonts w:ascii="Georgia" w:hAnsi="Georgia" w:cs="Times New Roman"/>
        </w:rPr>
        <w:t>konsolidiran</w:t>
      </w:r>
      <w:r w:rsidR="00DE1501">
        <w:rPr>
          <w:rFonts w:ascii="Georgia" w:hAnsi="Georgia" w:cs="Times New Roman"/>
        </w:rPr>
        <w:t>,</w:t>
      </w:r>
      <w:r w:rsidRPr="0041000E">
        <w:rPr>
          <w:rFonts w:ascii="Georgia" w:hAnsi="Georgia" w:cs="Times New Roman"/>
        </w:rPr>
        <w:t xml:space="preserve"> kupovao </w:t>
      </w:r>
      <w:r w:rsidR="00DE1501">
        <w:rPr>
          <w:rFonts w:ascii="Georgia" w:hAnsi="Georgia" w:cs="Times New Roman"/>
        </w:rPr>
        <w:t>e</w:t>
      </w:r>
      <w:r w:rsidR="00DE1501" w:rsidRPr="0041000E">
        <w:rPr>
          <w:rFonts w:ascii="Georgia" w:hAnsi="Georgia" w:cs="Times New Roman"/>
        </w:rPr>
        <w:t xml:space="preserve">uropske </w:t>
      </w:r>
      <w:r w:rsidRPr="0041000E">
        <w:rPr>
          <w:rFonts w:ascii="Georgia" w:hAnsi="Georgia" w:cs="Times New Roman"/>
        </w:rPr>
        <w:t xml:space="preserve">financijske </w:t>
      </w:r>
      <w:r w:rsidR="00DE1501" w:rsidRPr="0041000E">
        <w:rPr>
          <w:rFonts w:ascii="Georgia" w:hAnsi="Georgia" w:cs="Times New Roman"/>
        </w:rPr>
        <w:t>institu</w:t>
      </w:r>
      <w:r w:rsidR="00DE1501">
        <w:rPr>
          <w:rFonts w:ascii="Georgia" w:hAnsi="Georgia" w:cs="Times New Roman"/>
        </w:rPr>
        <w:t>c</w:t>
      </w:r>
      <w:r w:rsidR="00DE1501" w:rsidRPr="0041000E">
        <w:rPr>
          <w:rFonts w:ascii="Georgia" w:hAnsi="Georgia" w:cs="Times New Roman"/>
        </w:rPr>
        <w:t xml:space="preserve">ije </w:t>
      </w:r>
      <w:r w:rsidRPr="0041000E">
        <w:rPr>
          <w:rFonts w:ascii="Georgia" w:hAnsi="Georgia" w:cs="Times New Roman"/>
        </w:rPr>
        <w:t>koje su još u fazi konsolidacije. Sljedeć</w:t>
      </w:r>
      <w:r w:rsidR="00DE1501">
        <w:rPr>
          <w:rFonts w:ascii="Georgia" w:hAnsi="Georgia" w:cs="Times New Roman"/>
        </w:rPr>
        <w:t>a</w:t>
      </w:r>
      <w:r w:rsidRPr="0041000E">
        <w:rPr>
          <w:rFonts w:ascii="Georgia" w:hAnsi="Georgia" w:cs="Times New Roman"/>
        </w:rPr>
        <w:t xml:space="preserve"> </w:t>
      </w:r>
      <w:r w:rsidR="00DE1501">
        <w:rPr>
          <w:rFonts w:ascii="Georgia" w:hAnsi="Georgia" w:cs="Times New Roman"/>
        </w:rPr>
        <w:t xml:space="preserve">su </w:t>
      </w:r>
      <w:r w:rsidRPr="0041000E">
        <w:rPr>
          <w:rFonts w:ascii="Georgia" w:hAnsi="Georgia" w:cs="Times New Roman"/>
        </w:rPr>
        <w:t xml:space="preserve">po redu </w:t>
      </w:r>
      <w:r w:rsidR="00DE1501">
        <w:rPr>
          <w:rFonts w:ascii="Georgia" w:hAnsi="Georgia" w:cs="Times New Roman"/>
        </w:rPr>
        <w:t>ulaganja</w:t>
      </w:r>
      <w:r w:rsidR="00DE1501" w:rsidRPr="0041000E">
        <w:rPr>
          <w:rFonts w:ascii="Georgia" w:hAnsi="Georgia" w:cs="Times New Roman"/>
        </w:rPr>
        <w:t xml:space="preserve"> </w:t>
      </w:r>
      <w:r w:rsidRPr="0041000E">
        <w:rPr>
          <w:rFonts w:ascii="Georgia" w:hAnsi="Georgia" w:cs="Times New Roman"/>
        </w:rPr>
        <w:t xml:space="preserve">u prerađivačku industriju </w:t>
      </w:r>
      <w:r w:rsidR="00DE1501" w:rsidRPr="0041000E">
        <w:rPr>
          <w:rFonts w:ascii="Georgia" w:hAnsi="Georgia" w:cs="Times New Roman"/>
        </w:rPr>
        <w:t>koj</w:t>
      </w:r>
      <w:r w:rsidR="00DE1501">
        <w:rPr>
          <w:rFonts w:ascii="Georgia" w:hAnsi="Georgia" w:cs="Times New Roman"/>
        </w:rPr>
        <w:t>a</w:t>
      </w:r>
      <w:r w:rsidR="00DE1501" w:rsidRPr="0041000E">
        <w:rPr>
          <w:rFonts w:ascii="Georgia" w:hAnsi="Georgia" w:cs="Times New Roman"/>
        </w:rPr>
        <w:t xml:space="preserve"> </w:t>
      </w:r>
      <w:r w:rsidRPr="0041000E">
        <w:rPr>
          <w:rFonts w:ascii="Georgia" w:hAnsi="Georgia" w:cs="Times New Roman"/>
        </w:rPr>
        <w:t xml:space="preserve">su se najviše </w:t>
      </w:r>
      <w:r w:rsidR="00DE1501" w:rsidRPr="0041000E">
        <w:rPr>
          <w:rFonts w:ascii="Georgia" w:hAnsi="Georgia" w:cs="Times New Roman"/>
        </w:rPr>
        <w:t>događal</w:t>
      </w:r>
      <w:r w:rsidR="00DE1501">
        <w:rPr>
          <w:rFonts w:ascii="Georgia" w:hAnsi="Georgia" w:cs="Times New Roman"/>
        </w:rPr>
        <w:t>a</w:t>
      </w:r>
      <w:r w:rsidR="00DE1501" w:rsidRPr="0041000E">
        <w:rPr>
          <w:rFonts w:ascii="Georgia" w:hAnsi="Georgia" w:cs="Times New Roman"/>
        </w:rPr>
        <w:t xml:space="preserve"> </w:t>
      </w:r>
      <w:r w:rsidRPr="0041000E">
        <w:rPr>
          <w:rFonts w:ascii="Georgia" w:hAnsi="Georgia" w:cs="Times New Roman"/>
        </w:rPr>
        <w:t xml:space="preserve">prije Velike recesije, zatim ICT i </w:t>
      </w:r>
      <w:r w:rsidR="00DE1501">
        <w:rPr>
          <w:rFonts w:ascii="Georgia" w:hAnsi="Georgia" w:cs="Times New Roman"/>
        </w:rPr>
        <w:t>t</w:t>
      </w:r>
      <w:r w:rsidR="00DE1501" w:rsidRPr="0041000E">
        <w:rPr>
          <w:rFonts w:ascii="Georgia" w:hAnsi="Georgia" w:cs="Times New Roman"/>
        </w:rPr>
        <w:t>rgovina</w:t>
      </w:r>
      <w:r w:rsidRPr="0041000E">
        <w:rPr>
          <w:rFonts w:ascii="Georgia" w:hAnsi="Georgia" w:cs="Times New Roman"/>
        </w:rPr>
        <w:t>.</w:t>
      </w:r>
    </w:p>
    <w:p w:rsidR="00242B6A" w:rsidRPr="0041000E" w:rsidRDefault="00242B6A" w:rsidP="0041000E">
      <w:pPr>
        <w:spacing w:line="360" w:lineRule="auto"/>
        <w:contextualSpacing/>
        <w:jc w:val="both"/>
        <w:rPr>
          <w:rFonts w:ascii="Georgia" w:hAnsi="Georgia" w:cs="Times New Roman"/>
        </w:rPr>
      </w:pPr>
    </w:p>
    <w:p w:rsidR="00242B6A" w:rsidRPr="0041000E" w:rsidRDefault="00242B6A" w:rsidP="0041000E">
      <w:pPr>
        <w:spacing w:line="360" w:lineRule="auto"/>
        <w:contextualSpacing/>
        <w:jc w:val="both"/>
        <w:rPr>
          <w:rFonts w:ascii="Georgia" w:hAnsi="Georgia" w:cs="Times New Roman"/>
        </w:rPr>
      </w:pPr>
      <w:r w:rsidRPr="0041000E">
        <w:rPr>
          <w:rFonts w:ascii="Georgia" w:hAnsi="Georgia" w:cs="Times New Roman"/>
        </w:rPr>
        <w:t xml:space="preserve">Tablica </w:t>
      </w:r>
      <w:r w:rsidR="005F5A83">
        <w:rPr>
          <w:rFonts w:ascii="Georgia" w:hAnsi="Georgia" w:cs="Times New Roman"/>
        </w:rPr>
        <w:t>3.5</w:t>
      </w:r>
      <w:r w:rsidR="00EC7E11" w:rsidRPr="0041000E">
        <w:rPr>
          <w:rFonts w:ascii="Georgia" w:hAnsi="Georgia" w:cs="Times New Roman"/>
        </w:rPr>
        <w:t>.2.2.</w:t>
      </w:r>
      <w:r w:rsidRPr="0041000E">
        <w:rPr>
          <w:rFonts w:ascii="Georgia" w:hAnsi="Georgia" w:cs="Times New Roman"/>
        </w:rPr>
        <w:t xml:space="preserve"> Ulaganja SAD</w:t>
      </w:r>
      <w:r w:rsidR="00DE1501">
        <w:rPr>
          <w:rFonts w:ascii="Georgia" w:hAnsi="Georgia" w:cs="Times New Roman"/>
        </w:rPr>
        <w:t>-a</w:t>
      </w:r>
      <w:r w:rsidRPr="0041000E">
        <w:rPr>
          <w:rFonts w:ascii="Georgia" w:hAnsi="Georgia" w:cs="Times New Roman"/>
        </w:rPr>
        <w:t xml:space="preserve"> u EU28 po industrijama (udjeli u ukupnim ulaganjima)</w:t>
      </w:r>
    </w:p>
    <w:tbl>
      <w:tblPr>
        <w:tblStyle w:val="TableGrid"/>
        <w:tblW w:w="9080" w:type="dxa"/>
        <w:tblLook w:val="04A0" w:firstRow="1" w:lastRow="0" w:firstColumn="1" w:lastColumn="0" w:noHBand="0" w:noVBand="1"/>
      </w:tblPr>
      <w:tblGrid>
        <w:gridCol w:w="3680"/>
        <w:gridCol w:w="1080"/>
        <w:gridCol w:w="1080"/>
        <w:gridCol w:w="1080"/>
        <w:gridCol w:w="1080"/>
        <w:gridCol w:w="1080"/>
      </w:tblGrid>
      <w:tr w:rsidR="00242B6A" w:rsidRPr="0041000E" w:rsidTr="0072478F">
        <w:trPr>
          <w:trHeight w:val="285"/>
        </w:trPr>
        <w:tc>
          <w:tcPr>
            <w:tcW w:w="36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 </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2008</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2009</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2010</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2011</w:t>
            </w:r>
          </w:p>
        </w:tc>
        <w:tc>
          <w:tcPr>
            <w:tcW w:w="1080" w:type="dxa"/>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2012</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Poljoprivreda, šumarstvo i ribarstvo</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0,1</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0,1</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0,0</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Rudarstvo</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1,5</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1,4</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1,8</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0,6</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0,5</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Prerađivačka industrija</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31,6</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25,2</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27,3</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13,0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12,8</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Električna energija, plin, para, klimat.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0,3</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0,3</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0,1</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0,4</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0,2</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Voda, odvodnja, otpad</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0,0</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Građevinarstvo</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0,1</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0,1</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0,1</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0,1</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0,7</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Trgovina</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4,2</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4,4</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3,9</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2,5</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2,5</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Transport i skladištenje</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0,6</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0,8</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0,3</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0,2</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0,2</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Smještaj i hrana</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0,9</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0,8</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0,6</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0,4</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0,2</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ICT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5,0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3,8</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5,7</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3,2</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1,9</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Financijske usluge</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31,0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38,6</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38,4</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71,5</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72,1</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Nekretnine</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0,9</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0,9</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1,0</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0,7</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0,9</w:t>
            </w:r>
            <w:r w:rsidR="00EC0CE5">
              <w:rPr>
                <w:rFonts w:ascii="Georgia" w:hAnsi="Georgia"/>
              </w:rPr>
              <w:t>%</w:t>
            </w:r>
          </w:p>
        </w:tc>
      </w:tr>
      <w:tr w:rsidR="00242B6A" w:rsidRPr="0041000E" w:rsidTr="0072478F">
        <w:trPr>
          <w:trHeight w:val="285"/>
        </w:trPr>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Profesionalne usluge</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10,8</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9,2</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8,2</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5,2</w:t>
            </w:r>
            <w:r w:rsidR="00EC0CE5">
              <w:rPr>
                <w:rFonts w:ascii="Georgia" w:hAnsi="Georgia"/>
              </w:rPr>
              <w:t>%</w:t>
            </w:r>
          </w:p>
        </w:tc>
        <w:tc>
          <w:tcPr>
            <w:tcW w:w="0" w:type="auto"/>
            <w:noWrap/>
            <w:hideMark/>
          </w:tcPr>
          <w:p w:rsidR="00242B6A" w:rsidRPr="0041000E" w:rsidRDefault="00242B6A" w:rsidP="0041000E">
            <w:pPr>
              <w:spacing w:line="360" w:lineRule="auto"/>
              <w:contextualSpacing/>
              <w:jc w:val="both"/>
              <w:rPr>
                <w:rFonts w:ascii="Georgia" w:hAnsi="Georgia"/>
              </w:rPr>
            </w:pPr>
            <w:r w:rsidRPr="0041000E">
              <w:rPr>
                <w:rFonts w:ascii="Georgia" w:hAnsi="Georgia"/>
              </w:rPr>
              <w:t>5,6</w:t>
            </w:r>
            <w:r w:rsidR="00EC0CE5">
              <w:rPr>
                <w:rFonts w:ascii="Georgia" w:hAnsi="Georgia"/>
              </w:rPr>
              <w:t>%</w:t>
            </w:r>
          </w:p>
        </w:tc>
      </w:tr>
    </w:tbl>
    <w:p w:rsidR="00242B6A" w:rsidRPr="0041000E" w:rsidRDefault="00242B6A" w:rsidP="0041000E">
      <w:pPr>
        <w:spacing w:line="360" w:lineRule="auto"/>
        <w:contextualSpacing/>
        <w:jc w:val="both"/>
        <w:rPr>
          <w:rFonts w:ascii="Georgia" w:hAnsi="Georgia" w:cs="Times New Roman"/>
        </w:rPr>
      </w:pPr>
      <w:r w:rsidRPr="0041000E">
        <w:rPr>
          <w:rFonts w:ascii="Georgia" w:hAnsi="Georgia" w:cs="Times New Roman"/>
        </w:rPr>
        <w:t>Izvor: Eurostat</w:t>
      </w:r>
    </w:p>
    <w:p w:rsidR="00242B6A" w:rsidRPr="0041000E" w:rsidRDefault="00242B6A" w:rsidP="0041000E">
      <w:pPr>
        <w:spacing w:line="360" w:lineRule="auto"/>
        <w:contextualSpacing/>
        <w:jc w:val="both"/>
        <w:rPr>
          <w:rFonts w:ascii="Georgia" w:hAnsi="Georgia" w:cs="Times New Roman"/>
        </w:rPr>
      </w:pPr>
    </w:p>
    <w:p w:rsidR="00471B90" w:rsidRPr="0041000E" w:rsidRDefault="00DE1501" w:rsidP="0041000E">
      <w:pPr>
        <w:spacing w:line="360" w:lineRule="auto"/>
        <w:contextualSpacing/>
        <w:jc w:val="both"/>
        <w:rPr>
          <w:rFonts w:ascii="Georgia" w:hAnsi="Georgia" w:cs="Times New Roman"/>
        </w:rPr>
      </w:pPr>
      <w:r>
        <w:rPr>
          <w:rFonts w:ascii="Georgia" w:hAnsi="Georgia" w:cs="Times New Roman"/>
        </w:rPr>
        <w:t>Sklapanjem TTIP-a</w:t>
      </w:r>
      <w:r w:rsidR="000171B2" w:rsidRPr="0041000E">
        <w:rPr>
          <w:rFonts w:ascii="Georgia" w:hAnsi="Georgia" w:cs="Times New Roman"/>
        </w:rPr>
        <w:t xml:space="preserve"> neće se drastično promijeniti uvjeti za američke ulagače </w:t>
      </w:r>
      <w:r>
        <w:rPr>
          <w:rFonts w:ascii="Georgia" w:hAnsi="Georgia" w:cs="Times New Roman"/>
        </w:rPr>
        <w:t>(</w:t>
      </w:r>
      <w:r w:rsidR="000171B2" w:rsidRPr="0041000E">
        <w:rPr>
          <w:rFonts w:ascii="Georgia" w:hAnsi="Georgia" w:cs="Times New Roman"/>
        </w:rPr>
        <w:t>prije su imali jači BIT sporazum</w:t>
      </w:r>
      <w:r>
        <w:rPr>
          <w:rFonts w:ascii="Georgia" w:hAnsi="Georgia" w:cs="Times New Roman"/>
        </w:rPr>
        <w:t>)</w:t>
      </w:r>
      <w:r w:rsidR="000171B2" w:rsidRPr="0041000E">
        <w:rPr>
          <w:rFonts w:ascii="Georgia" w:hAnsi="Georgia" w:cs="Times New Roman"/>
        </w:rPr>
        <w:t xml:space="preserve"> s obzirom </w:t>
      </w:r>
      <w:r>
        <w:rPr>
          <w:rFonts w:ascii="Georgia" w:hAnsi="Georgia" w:cs="Times New Roman"/>
        </w:rPr>
        <w:t xml:space="preserve">na to </w:t>
      </w:r>
      <w:r w:rsidR="000171B2" w:rsidRPr="0041000E">
        <w:rPr>
          <w:rFonts w:ascii="Georgia" w:hAnsi="Georgia" w:cs="Times New Roman"/>
        </w:rPr>
        <w:t>da je Hrvatska bila prva u regiji</w:t>
      </w:r>
      <w:r>
        <w:rPr>
          <w:rFonts w:ascii="Georgia" w:hAnsi="Georgia" w:cs="Times New Roman"/>
        </w:rPr>
        <w:t>,</w:t>
      </w:r>
      <w:r w:rsidR="000171B2" w:rsidRPr="0041000E">
        <w:rPr>
          <w:rFonts w:ascii="Georgia" w:hAnsi="Georgia" w:cs="Times New Roman"/>
        </w:rPr>
        <w:t xml:space="preserve"> a sada je prema doing business jedna od najlošijih u EU28</w:t>
      </w:r>
      <w:r>
        <w:rPr>
          <w:rFonts w:ascii="Georgia" w:hAnsi="Georgia" w:cs="Times New Roman"/>
        </w:rPr>
        <w:t>. S</w:t>
      </w:r>
      <w:r w:rsidR="000171B2" w:rsidRPr="0041000E">
        <w:rPr>
          <w:rFonts w:ascii="Georgia" w:hAnsi="Georgia" w:cs="Times New Roman"/>
        </w:rPr>
        <w:t xml:space="preserve">matramo da nema razloga za </w:t>
      </w:r>
      <w:r>
        <w:rPr>
          <w:rFonts w:ascii="Georgia" w:hAnsi="Georgia" w:cs="Times New Roman"/>
        </w:rPr>
        <w:t xml:space="preserve">pretpostavku o </w:t>
      </w:r>
      <w:r w:rsidRPr="0041000E">
        <w:rPr>
          <w:rFonts w:ascii="Georgia" w:hAnsi="Georgia" w:cs="Times New Roman"/>
        </w:rPr>
        <w:t>nov</w:t>
      </w:r>
      <w:r>
        <w:rPr>
          <w:rFonts w:ascii="Georgia" w:hAnsi="Georgia" w:cs="Times New Roman"/>
        </w:rPr>
        <w:t>im</w:t>
      </w:r>
      <w:r w:rsidRPr="0041000E">
        <w:rPr>
          <w:rFonts w:ascii="Georgia" w:hAnsi="Georgia" w:cs="Times New Roman"/>
        </w:rPr>
        <w:t xml:space="preserve"> američk</w:t>
      </w:r>
      <w:r>
        <w:rPr>
          <w:rFonts w:ascii="Georgia" w:hAnsi="Georgia" w:cs="Times New Roman"/>
        </w:rPr>
        <w:t>im</w:t>
      </w:r>
      <w:r w:rsidRPr="0041000E">
        <w:rPr>
          <w:rFonts w:ascii="Georgia" w:hAnsi="Georgia" w:cs="Times New Roman"/>
        </w:rPr>
        <w:t xml:space="preserve"> </w:t>
      </w:r>
      <w:r w:rsidR="000171B2" w:rsidRPr="0041000E">
        <w:rPr>
          <w:rFonts w:ascii="Georgia" w:hAnsi="Georgia" w:cs="Times New Roman"/>
        </w:rPr>
        <w:t>FDI</w:t>
      </w:r>
      <w:r>
        <w:rPr>
          <w:rFonts w:ascii="Georgia" w:hAnsi="Georgia" w:cs="Times New Roman"/>
        </w:rPr>
        <w:t>-ovima</w:t>
      </w:r>
      <w:r w:rsidR="000171B2" w:rsidRPr="0041000E">
        <w:rPr>
          <w:rFonts w:ascii="Georgia" w:hAnsi="Georgia" w:cs="Times New Roman"/>
        </w:rPr>
        <w:t xml:space="preserve"> u </w:t>
      </w:r>
      <w:r>
        <w:rPr>
          <w:rFonts w:ascii="Georgia" w:hAnsi="Georgia" w:cs="Times New Roman"/>
        </w:rPr>
        <w:t>H</w:t>
      </w:r>
      <w:r w:rsidRPr="0041000E">
        <w:rPr>
          <w:rFonts w:ascii="Georgia" w:hAnsi="Georgia" w:cs="Times New Roman"/>
        </w:rPr>
        <w:t>rvatsku</w:t>
      </w:r>
      <w:r w:rsidR="000171B2" w:rsidRPr="0041000E">
        <w:rPr>
          <w:rFonts w:ascii="Georgia" w:hAnsi="Georgia" w:cs="Times New Roman"/>
        </w:rPr>
        <w:t>.</w:t>
      </w:r>
    </w:p>
    <w:p w:rsidR="00471B90" w:rsidRPr="0041000E" w:rsidRDefault="000171B2" w:rsidP="0041000E">
      <w:pPr>
        <w:spacing w:line="360" w:lineRule="auto"/>
        <w:contextualSpacing/>
        <w:jc w:val="both"/>
        <w:rPr>
          <w:rFonts w:ascii="Georgia" w:hAnsi="Georgia" w:cs="Times New Roman"/>
        </w:rPr>
      </w:pPr>
      <w:r w:rsidRPr="0041000E">
        <w:rPr>
          <w:rFonts w:ascii="Georgia" w:hAnsi="Georgia" w:cs="Times New Roman"/>
        </w:rPr>
        <w:t xml:space="preserve">Također, s obzirom na obrat </w:t>
      </w:r>
      <w:r w:rsidR="00E35904">
        <w:rPr>
          <w:rFonts w:ascii="Georgia" w:hAnsi="Georgia" w:cs="Times New Roman"/>
        </w:rPr>
        <w:t xml:space="preserve">u </w:t>
      </w:r>
      <w:r w:rsidR="00E35904" w:rsidRPr="0041000E">
        <w:rPr>
          <w:rFonts w:ascii="Georgia" w:hAnsi="Georgia" w:cs="Times New Roman"/>
        </w:rPr>
        <w:t>monetarn</w:t>
      </w:r>
      <w:r w:rsidR="00E35904">
        <w:rPr>
          <w:rFonts w:ascii="Georgia" w:hAnsi="Georgia" w:cs="Times New Roman"/>
        </w:rPr>
        <w:t>oj</w:t>
      </w:r>
      <w:r w:rsidR="00E35904" w:rsidRPr="0041000E">
        <w:rPr>
          <w:rFonts w:ascii="Georgia" w:hAnsi="Georgia" w:cs="Times New Roman"/>
        </w:rPr>
        <w:t xml:space="preserve"> politi</w:t>
      </w:r>
      <w:r w:rsidR="00E35904">
        <w:rPr>
          <w:rFonts w:ascii="Georgia" w:hAnsi="Georgia" w:cs="Times New Roman"/>
        </w:rPr>
        <w:t>ci</w:t>
      </w:r>
      <w:r w:rsidR="00E35904" w:rsidRPr="0041000E">
        <w:rPr>
          <w:rFonts w:ascii="Georgia" w:hAnsi="Georgia" w:cs="Times New Roman"/>
        </w:rPr>
        <w:t xml:space="preserve"> </w:t>
      </w:r>
      <w:r w:rsidR="00E35904">
        <w:rPr>
          <w:rFonts w:ascii="Georgia" w:hAnsi="Georgia" w:cs="Times New Roman"/>
        </w:rPr>
        <w:t>SAD-a</w:t>
      </w:r>
      <w:r w:rsidR="00E35904" w:rsidRPr="0041000E">
        <w:rPr>
          <w:rFonts w:ascii="Georgia" w:hAnsi="Georgia" w:cs="Times New Roman"/>
        </w:rPr>
        <w:t xml:space="preserve"> </w:t>
      </w:r>
      <w:r w:rsidRPr="0041000E">
        <w:rPr>
          <w:rFonts w:ascii="Georgia" w:hAnsi="Georgia" w:cs="Times New Roman"/>
        </w:rPr>
        <w:t xml:space="preserve">(prema </w:t>
      </w:r>
      <w:r w:rsidR="00E35904">
        <w:rPr>
          <w:rFonts w:ascii="Georgia" w:hAnsi="Georgia" w:cs="Times New Roman"/>
        </w:rPr>
        <w:t>restriktivnoj</w:t>
      </w:r>
      <w:r w:rsidR="00E35904" w:rsidRPr="0041000E">
        <w:rPr>
          <w:rFonts w:ascii="Georgia" w:hAnsi="Georgia" w:cs="Times New Roman"/>
        </w:rPr>
        <w:t xml:space="preserve"> </w:t>
      </w:r>
      <w:r w:rsidRPr="0041000E">
        <w:rPr>
          <w:rFonts w:ascii="Georgia" w:hAnsi="Georgia" w:cs="Times New Roman"/>
        </w:rPr>
        <w:t>prvi put nakon 2008</w:t>
      </w:r>
      <w:r w:rsidR="00DE1501">
        <w:rPr>
          <w:rFonts w:ascii="Georgia" w:hAnsi="Georgia" w:cs="Times New Roman"/>
        </w:rPr>
        <w:t>.</w:t>
      </w:r>
      <w:r w:rsidRPr="0041000E">
        <w:rPr>
          <w:rFonts w:ascii="Georgia" w:hAnsi="Georgia" w:cs="Times New Roman"/>
        </w:rPr>
        <w:t>)</w:t>
      </w:r>
      <w:r w:rsidR="00E35904">
        <w:rPr>
          <w:rFonts w:ascii="Georgia" w:hAnsi="Georgia" w:cs="Times New Roman"/>
        </w:rPr>
        <w:t xml:space="preserve"> i nastavak </w:t>
      </w:r>
      <w:r w:rsidR="00E35904" w:rsidRPr="0041000E">
        <w:rPr>
          <w:rFonts w:ascii="Georgia" w:hAnsi="Georgia" w:cs="Times New Roman"/>
        </w:rPr>
        <w:t>ekspanzivn</w:t>
      </w:r>
      <w:r w:rsidR="00E35904">
        <w:rPr>
          <w:rFonts w:ascii="Georgia" w:hAnsi="Georgia" w:cs="Times New Roman"/>
        </w:rPr>
        <w:t>e</w:t>
      </w:r>
      <w:r w:rsidR="00E35904" w:rsidRPr="0041000E">
        <w:rPr>
          <w:rFonts w:ascii="Georgia" w:hAnsi="Georgia" w:cs="Times New Roman"/>
        </w:rPr>
        <w:t xml:space="preserve"> monetarn</w:t>
      </w:r>
      <w:r w:rsidR="00E35904">
        <w:rPr>
          <w:rFonts w:ascii="Georgia" w:hAnsi="Georgia" w:cs="Times New Roman"/>
        </w:rPr>
        <w:t>e</w:t>
      </w:r>
      <w:r w:rsidR="00E35904" w:rsidRPr="0041000E">
        <w:rPr>
          <w:rFonts w:ascii="Georgia" w:hAnsi="Georgia" w:cs="Times New Roman"/>
        </w:rPr>
        <w:t xml:space="preserve"> politik</w:t>
      </w:r>
      <w:r w:rsidR="00E35904">
        <w:rPr>
          <w:rFonts w:ascii="Georgia" w:hAnsi="Georgia" w:cs="Times New Roman"/>
        </w:rPr>
        <w:t>e</w:t>
      </w:r>
      <w:r w:rsidR="00E35904" w:rsidRPr="0041000E">
        <w:rPr>
          <w:rFonts w:ascii="Georgia" w:hAnsi="Georgia" w:cs="Times New Roman"/>
        </w:rPr>
        <w:t xml:space="preserve"> </w:t>
      </w:r>
      <w:r w:rsidR="00BE295F" w:rsidRPr="0041000E">
        <w:rPr>
          <w:rFonts w:ascii="Georgia" w:hAnsi="Georgia" w:cs="Times New Roman"/>
        </w:rPr>
        <w:t>Europske središnje banke</w:t>
      </w:r>
      <w:r w:rsidR="00E35904">
        <w:rPr>
          <w:rFonts w:ascii="Georgia" w:hAnsi="Georgia" w:cs="Times New Roman"/>
        </w:rPr>
        <w:t xml:space="preserve"> pod vodstvom Marija Draghija</w:t>
      </w:r>
      <w:r w:rsidRPr="0041000E">
        <w:rPr>
          <w:rFonts w:ascii="Georgia" w:hAnsi="Georgia" w:cs="Times New Roman"/>
        </w:rPr>
        <w:t xml:space="preserve"> ne očekujemo da bi </w:t>
      </w:r>
      <w:r w:rsidR="00DE1501">
        <w:rPr>
          <w:rFonts w:ascii="Georgia" w:hAnsi="Georgia" w:cs="Times New Roman"/>
        </w:rPr>
        <w:t xml:space="preserve">uskoro </w:t>
      </w:r>
      <w:r w:rsidRPr="0041000E">
        <w:rPr>
          <w:rFonts w:ascii="Georgia" w:hAnsi="Georgia" w:cs="Times New Roman"/>
        </w:rPr>
        <w:t xml:space="preserve">moglo doći do velikog priljeva američkog kapitala u </w:t>
      </w:r>
      <w:r w:rsidR="00DE1501" w:rsidRPr="0041000E">
        <w:rPr>
          <w:rFonts w:ascii="Georgia" w:hAnsi="Georgia" w:cs="Times New Roman"/>
        </w:rPr>
        <w:t>Europu</w:t>
      </w:r>
      <w:r w:rsidRPr="0041000E">
        <w:rPr>
          <w:rFonts w:ascii="Georgia" w:hAnsi="Georgia" w:cs="Times New Roman"/>
        </w:rPr>
        <w:t>, osobito gledajući druge mogućnosti većeg prinosa u drugim</w:t>
      </w:r>
      <w:r w:rsidR="00E35904">
        <w:rPr>
          <w:rFonts w:ascii="Georgia" w:hAnsi="Georgia" w:cs="Times New Roman"/>
        </w:rPr>
        <w:t xml:space="preserve">, </w:t>
      </w:r>
      <w:r w:rsidRPr="0041000E">
        <w:rPr>
          <w:rFonts w:ascii="Georgia" w:hAnsi="Georgia" w:cs="Times New Roman"/>
        </w:rPr>
        <w:t>poglavito brzorastućim zemljama u razvoju.</w:t>
      </w:r>
    </w:p>
    <w:p w:rsidR="00BA23F5" w:rsidRPr="0041000E" w:rsidRDefault="00BA23F5" w:rsidP="0041000E">
      <w:pPr>
        <w:spacing w:line="360" w:lineRule="auto"/>
        <w:contextualSpacing/>
        <w:jc w:val="both"/>
        <w:rPr>
          <w:rFonts w:ascii="Georgia" w:hAnsi="Georgia" w:cs="Times New Roman"/>
        </w:rPr>
      </w:pPr>
    </w:p>
    <w:p w:rsidR="003D4C8F" w:rsidRPr="0041000E" w:rsidRDefault="005F5A83" w:rsidP="0041000E">
      <w:pPr>
        <w:spacing w:line="360" w:lineRule="auto"/>
        <w:contextualSpacing/>
        <w:jc w:val="both"/>
        <w:rPr>
          <w:rFonts w:ascii="Georgia" w:hAnsi="Georgia" w:cs="Times New Roman"/>
        </w:rPr>
      </w:pPr>
      <w:r>
        <w:rPr>
          <w:rFonts w:ascii="Georgia" w:hAnsi="Georgia" w:cs="Times New Roman"/>
        </w:rPr>
        <w:t>3.5.3</w:t>
      </w:r>
      <w:r w:rsidR="003D4C8F" w:rsidRPr="0041000E">
        <w:rPr>
          <w:rFonts w:ascii="Georgia" w:hAnsi="Georgia" w:cs="Times New Roman"/>
        </w:rPr>
        <w:t xml:space="preserve">. Utjecaj TTIP-a na rješavanje </w:t>
      </w:r>
      <w:r w:rsidR="002B75D9" w:rsidRPr="0041000E">
        <w:rPr>
          <w:rFonts w:ascii="Georgia" w:hAnsi="Georgia" w:cs="Times New Roman"/>
        </w:rPr>
        <w:t>sporova između ulagača i države</w:t>
      </w:r>
    </w:p>
    <w:p w:rsidR="0080519C" w:rsidRPr="0041000E" w:rsidRDefault="00077D78" w:rsidP="0041000E">
      <w:pPr>
        <w:spacing w:line="360" w:lineRule="auto"/>
        <w:contextualSpacing/>
        <w:jc w:val="both"/>
        <w:rPr>
          <w:rFonts w:ascii="Georgia" w:hAnsi="Georgia" w:cs="Times New Roman"/>
        </w:rPr>
      </w:pPr>
      <w:r>
        <w:rPr>
          <w:rFonts w:ascii="Georgia" w:hAnsi="Georgia" w:cs="Times New Roman"/>
        </w:rPr>
        <w:t>Ulaganja</w:t>
      </w:r>
      <w:r w:rsidRPr="0041000E">
        <w:rPr>
          <w:rFonts w:ascii="Georgia" w:hAnsi="Georgia" w:cs="Times New Roman"/>
        </w:rPr>
        <w:t xml:space="preserve"> </w:t>
      </w:r>
      <w:r w:rsidR="00CC0DBF" w:rsidRPr="0041000E">
        <w:rPr>
          <w:rFonts w:ascii="Georgia" w:hAnsi="Georgia" w:cs="Times New Roman"/>
        </w:rPr>
        <w:t xml:space="preserve">su pokretač rasta i razvoja bez obzira od kuda dolaze. U smislu mobilnosti često mogu brzo otići ako su uvjeti nepovoljni za poslovanje. Postoje situacije u kojima uobičajena poslovna praksa i </w:t>
      </w:r>
      <w:r w:rsidRPr="0041000E">
        <w:rPr>
          <w:rFonts w:ascii="Georgia" w:hAnsi="Georgia" w:cs="Times New Roman"/>
        </w:rPr>
        <w:t>uobičajen</w:t>
      </w:r>
      <w:r>
        <w:rPr>
          <w:rFonts w:ascii="Georgia" w:hAnsi="Georgia" w:cs="Times New Roman"/>
        </w:rPr>
        <w:t>i</w:t>
      </w:r>
      <w:r w:rsidRPr="0041000E">
        <w:rPr>
          <w:rFonts w:ascii="Georgia" w:hAnsi="Georgia" w:cs="Times New Roman"/>
        </w:rPr>
        <w:t xml:space="preserve"> </w:t>
      </w:r>
      <w:r w:rsidR="00CC0DBF" w:rsidRPr="0041000E">
        <w:rPr>
          <w:rFonts w:ascii="Georgia" w:hAnsi="Georgia" w:cs="Times New Roman"/>
        </w:rPr>
        <w:t>sudsk</w:t>
      </w:r>
      <w:r>
        <w:rPr>
          <w:rFonts w:ascii="Georgia" w:hAnsi="Georgia" w:cs="Times New Roman"/>
        </w:rPr>
        <w:t>i postupci</w:t>
      </w:r>
      <w:r w:rsidR="00CC0DBF" w:rsidRPr="0041000E">
        <w:rPr>
          <w:rFonts w:ascii="Georgia" w:hAnsi="Georgia" w:cs="Times New Roman"/>
        </w:rPr>
        <w:t xml:space="preserve"> nisu dovoljni kako bi zaštitili već napravljen</w:t>
      </w:r>
      <w:r>
        <w:rPr>
          <w:rFonts w:ascii="Georgia" w:hAnsi="Georgia" w:cs="Times New Roman"/>
        </w:rPr>
        <w:t>o ulaganje</w:t>
      </w:r>
      <w:r w:rsidR="00CC0DBF" w:rsidRPr="0041000E">
        <w:rPr>
          <w:rFonts w:ascii="Georgia" w:hAnsi="Georgia" w:cs="Times New Roman"/>
        </w:rPr>
        <w:t xml:space="preserve">. Da bi se odobrovoljilo </w:t>
      </w:r>
      <w:r>
        <w:rPr>
          <w:rFonts w:ascii="Georgia" w:hAnsi="Georgia" w:cs="Times New Roman"/>
        </w:rPr>
        <w:t>ulagače</w:t>
      </w:r>
      <w:r w:rsidRPr="0041000E">
        <w:rPr>
          <w:rFonts w:ascii="Georgia" w:hAnsi="Georgia" w:cs="Times New Roman"/>
        </w:rPr>
        <w:t xml:space="preserve"> </w:t>
      </w:r>
      <w:r w:rsidR="00CC0DBF" w:rsidRPr="0041000E">
        <w:rPr>
          <w:rFonts w:ascii="Georgia" w:hAnsi="Georgia" w:cs="Times New Roman"/>
        </w:rPr>
        <w:t xml:space="preserve">koji još nisu </w:t>
      </w:r>
      <w:r>
        <w:rPr>
          <w:rFonts w:ascii="Georgia" w:hAnsi="Georgia" w:cs="Times New Roman"/>
        </w:rPr>
        <w:t>ulagali</w:t>
      </w:r>
      <w:r w:rsidRPr="0041000E">
        <w:rPr>
          <w:rFonts w:ascii="Georgia" w:hAnsi="Georgia" w:cs="Times New Roman"/>
        </w:rPr>
        <w:t xml:space="preserve"> </w:t>
      </w:r>
      <w:r w:rsidR="00CC0DBF" w:rsidRPr="0041000E">
        <w:rPr>
          <w:rFonts w:ascii="Georgia" w:hAnsi="Georgia" w:cs="Times New Roman"/>
        </w:rPr>
        <w:t xml:space="preserve">da </w:t>
      </w:r>
      <w:r>
        <w:rPr>
          <w:rFonts w:ascii="Georgia" w:hAnsi="Georgia" w:cs="Times New Roman"/>
        </w:rPr>
        <w:t>ulažu</w:t>
      </w:r>
      <w:r w:rsidR="00CC0DBF" w:rsidRPr="0041000E">
        <w:rPr>
          <w:rFonts w:ascii="Georgia" w:hAnsi="Georgia" w:cs="Times New Roman"/>
        </w:rPr>
        <w:t xml:space="preserve">, treba im unaprijed osigurati čitav proces i omogućiti jednostavan izlazak iz svake situacije. Ponekad kad </w:t>
      </w:r>
      <w:r>
        <w:rPr>
          <w:rFonts w:ascii="Georgia" w:hAnsi="Georgia" w:cs="Times New Roman"/>
        </w:rPr>
        <w:t>v</w:t>
      </w:r>
      <w:r w:rsidRPr="0041000E">
        <w:rPr>
          <w:rFonts w:ascii="Georgia" w:hAnsi="Georgia" w:cs="Times New Roman"/>
        </w:rPr>
        <w:t xml:space="preserve">lada </w:t>
      </w:r>
      <w:r w:rsidR="00CC0DBF" w:rsidRPr="0041000E">
        <w:rPr>
          <w:rFonts w:ascii="Georgia" w:hAnsi="Georgia" w:cs="Times New Roman"/>
        </w:rPr>
        <w:t xml:space="preserve">promjeni uvjete poslovanja koji nisu postojali prilikom ugovaranja </w:t>
      </w:r>
      <w:r>
        <w:rPr>
          <w:rFonts w:ascii="Georgia" w:hAnsi="Georgia" w:cs="Times New Roman"/>
        </w:rPr>
        <w:t>ulaganja</w:t>
      </w:r>
      <w:r w:rsidRPr="0041000E">
        <w:rPr>
          <w:rFonts w:ascii="Georgia" w:hAnsi="Georgia" w:cs="Times New Roman"/>
        </w:rPr>
        <w:t xml:space="preserve"> </w:t>
      </w:r>
      <w:r w:rsidR="00CC0DBF" w:rsidRPr="0041000E">
        <w:rPr>
          <w:rFonts w:ascii="Georgia" w:hAnsi="Georgia" w:cs="Times New Roman"/>
        </w:rPr>
        <w:t>(osobito ako se radi o veliko</w:t>
      </w:r>
      <w:r>
        <w:rPr>
          <w:rFonts w:ascii="Georgia" w:hAnsi="Georgia" w:cs="Times New Roman"/>
        </w:rPr>
        <w:t>m ulaganju</w:t>
      </w:r>
      <w:r w:rsidR="00CC0DBF" w:rsidRPr="0041000E">
        <w:rPr>
          <w:rFonts w:ascii="Georgia" w:hAnsi="Georgia" w:cs="Times New Roman"/>
        </w:rPr>
        <w:t xml:space="preserve"> i ako je do ugovaranja </w:t>
      </w:r>
      <w:r>
        <w:rPr>
          <w:rFonts w:ascii="Georgia" w:hAnsi="Georgia" w:cs="Times New Roman"/>
        </w:rPr>
        <w:t>ulaganja</w:t>
      </w:r>
      <w:r w:rsidRPr="0041000E">
        <w:rPr>
          <w:rFonts w:ascii="Georgia" w:hAnsi="Georgia" w:cs="Times New Roman"/>
        </w:rPr>
        <w:t xml:space="preserve"> </w:t>
      </w:r>
      <w:r w:rsidR="00CC0DBF" w:rsidRPr="0041000E">
        <w:rPr>
          <w:rFonts w:ascii="Georgia" w:hAnsi="Georgia" w:cs="Times New Roman"/>
        </w:rPr>
        <w:t xml:space="preserve">došlo s aktivnom ulogom </w:t>
      </w:r>
      <w:r>
        <w:rPr>
          <w:rFonts w:ascii="Georgia" w:hAnsi="Georgia" w:cs="Times New Roman"/>
        </w:rPr>
        <w:t>v</w:t>
      </w:r>
      <w:r w:rsidRPr="0041000E">
        <w:rPr>
          <w:rFonts w:ascii="Georgia" w:hAnsi="Georgia" w:cs="Times New Roman"/>
        </w:rPr>
        <w:t xml:space="preserve">lade </w:t>
      </w:r>
      <w:r w:rsidR="00CC0DBF" w:rsidRPr="0041000E">
        <w:rPr>
          <w:rFonts w:ascii="Georgia" w:hAnsi="Georgia" w:cs="Times New Roman"/>
        </w:rPr>
        <w:t xml:space="preserve">ili neke agencije koja </w:t>
      </w:r>
      <w:r>
        <w:rPr>
          <w:rFonts w:ascii="Georgia" w:hAnsi="Georgia" w:cs="Times New Roman"/>
        </w:rPr>
        <w:t xml:space="preserve">je </w:t>
      </w:r>
      <w:r w:rsidR="00CC0DBF" w:rsidRPr="0041000E">
        <w:rPr>
          <w:rFonts w:ascii="Georgia" w:hAnsi="Georgia" w:cs="Times New Roman"/>
        </w:rPr>
        <w:t>predstavlja)</w:t>
      </w:r>
      <w:r>
        <w:rPr>
          <w:rFonts w:ascii="Georgia" w:hAnsi="Georgia" w:cs="Times New Roman"/>
        </w:rPr>
        <w:t>,</w:t>
      </w:r>
      <w:r w:rsidR="00CC0DBF" w:rsidRPr="0041000E">
        <w:rPr>
          <w:rFonts w:ascii="Georgia" w:hAnsi="Georgia" w:cs="Times New Roman"/>
        </w:rPr>
        <w:t xml:space="preserve"> sporovi protiv </w:t>
      </w:r>
      <w:r>
        <w:rPr>
          <w:rFonts w:ascii="Georgia" w:hAnsi="Georgia" w:cs="Times New Roman"/>
        </w:rPr>
        <w:t>v</w:t>
      </w:r>
      <w:r w:rsidRPr="0041000E">
        <w:rPr>
          <w:rFonts w:ascii="Georgia" w:hAnsi="Georgia" w:cs="Times New Roman"/>
        </w:rPr>
        <w:t>lade</w:t>
      </w:r>
      <w:r w:rsidR="00CC0DBF" w:rsidRPr="0041000E">
        <w:rPr>
          <w:rFonts w:ascii="Georgia" w:hAnsi="Georgia" w:cs="Times New Roman"/>
        </w:rPr>
        <w:t xml:space="preserve">/države ne mogu imati </w:t>
      </w:r>
      <w:r>
        <w:rPr>
          <w:rFonts w:ascii="Georgia" w:hAnsi="Georgia" w:cs="Times New Roman"/>
        </w:rPr>
        <w:t>učinak</w:t>
      </w:r>
      <w:r w:rsidRPr="0041000E">
        <w:rPr>
          <w:rFonts w:ascii="Georgia" w:hAnsi="Georgia" w:cs="Times New Roman"/>
        </w:rPr>
        <w:t xml:space="preserve"> </w:t>
      </w:r>
      <w:r w:rsidR="00CC0DBF" w:rsidRPr="0041000E">
        <w:rPr>
          <w:rFonts w:ascii="Georgia" w:hAnsi="Georgia" w:cs="Times New Roman"/>
        </w:rPr>
        <w:t>pred uobič</w:t>
      </w:r>
      <w:r w:rsidR="00940456" w:rsidRPr="0041000E">
        <w:rPr>
          <w:rFonts w:ascii="Georgia" w:hAnsi="Georgia" w:cs="Times New Roman"/>
        </w:rPr>
        <w:t>a</w:t>
      </w:r>
      <w:r w:rsidR="00CC0DBF" w:rsidRPr="0041000E">
        <w:rPr>
          <w:rFonts w:ascii="Georgia" w:hAnsi="Georgia" w:cs="Times New Roman"/>
        </w:rPr>
        <w:t>j</w:t>
      </w:r>
      <w:r w:rsidR="00940456" w:rsidRPr="0041000E">
        <w:rPr>
          <w:rFonts w:ascii="Georgia" w:hAnsi="Georgia" w:cs="Times New Roman"/>
        </w:rPr>
        <w:t>e</w:t>
      </w:r>
      <w:r w:rsidR="00CC0DBF" w:rsidRPr="0041000E">
        <w:rPr>
          <w:rFonts w:ascii="Georgia" w:hAnsi="Georgia" w:cs="Times New Roman"/>
        </w:rPr>
        <w:t xml:space="preserve">nim sudištima jer </w:t>
      </w:r>
      <w:r w:rsidR="00072094" w:rsidRPr="0041000E">
        <w:rPr>
          <w:rFonts w:ascii="Georgia" w:hAnsi="Georgia" w:cs="Times New Roman"/>
        </w:rPr>
        <w:t>su promjene zakona legitimne</w:t>
      </w:r>
      <w:r>
        <w:rPr>
          <w:rFonts w:ascii="Georgia" w:hAnsi="Georgia" w:cs="Times New Roman"/>
        </w:rPr>
        <w:t>.</w:t>
      </w:r>
      <w:r w:rsidR="00072094" w:rsidRPr="0041000E">
        <w:rPr>
          <w:rFonts w:ascii="Georgia" w:hAnsi="Georgia" w:cs="Times New Roman"/>
        </w:rPr>
        <w:t xml:space="preserve"> </w:t>
      </w:r>
      <w:r>
        <w:rPr>
          <w:rFonts w:ascii="Georgia" w:hAnsi="Georgia" w:cs="Times New Roman"/>
        </w:rPr>
        <w:t>P</w:t>
      </w:r>
      <w:r w:rsidRPr="0041000E">
        <w:rPr>
          <w:rFonts w:ascii="Georgia" w:hAnsi="Georgia" w:cs="Times New Roman"/>
        </w:rPr>
        <w:t xml:space="preserve">otreban </w:t>
      </w:r>
      <w:r w:rsidR="00072094" w:rsidRPr="0041000E">
        <w:rPr>
          <w:rFonts w:ascii="Georgia" w:hAnsi="Georgia" w:cs="Times New Roman"/>
        </w:rPr>
        <w:t xml:space="preserve">je </w:t>
      </w:r>
      <w:r w:rsidRPr="0041000E">
        <w:rPr>
          <w:rFonts w:ascii="Georgia" w:hAnsi="Georgia" w:cs="Times New Roman"/>
        </w:rPr>
        <w:t>n</w:t>
      </w:r>
      <w:r>
        <w:rPr>
          <w:rFonts w:ascii="Georgia" w:hAnsi="Georgia" w:cs="Times New Roman"/>
        </w:rPr>
        <w:t>e</w:t>
      </w:r>
      <w:r w:rsidRPr="0041000E">
        <w:rPr>
          <w:rFonts w:ascii="Georgia" w:hAnsi="Georgia" w:cs="Times New Roman"/>
        </w:rPr>
        <w:t xml:space="preserve">kakav </w:t>
      </w:r>
      <w:r w:rsidR="00072094" w:rsidRPr="0041000E">
        <w:rPr>
          <w:rFonts w:ascii="Georgia" w:hAnsi="Georgia" w:cs="Times New Roman"/>
        </w:rPr>
        <w:t xml:space="preserve">forum poput arbitraže na kojem bi se pomirivale </w:t>
      </w:r>
      <w:r w:rsidRPr="0041000E">
        <w:rPr>
          <w:rFonts w:ascii="Georgia" w:hAnsi="Georgia" w:cs="Times New Roman"/>
        </w:rPr>
        <w:t>suprotstavljene</w:t>
      </w:r>
      <w:r w:rsidR="00072094" w:rsidRPr="0041000E">
        <w:rPr>
          <w:rFonts w:ascii="Georgia" w:hAnsi="Georgia" w:cs="Times New Roman"/>
        </w:rPr>
        <w:t xml:space="preserve"> strane, utvrđivala šteta i mogućnost odštete. </w:t>
      </w:r>
      <w:r w:rsidR="00783E2F" w:rsidRPr="0041000E">
        <w:rPr>
          <w:rFonts w:ascii="Georgia" w:hAnsi="Georgia" w:cs="Times New Roman"/>
        </w:rPr>
        <w:t xml:space="preserve">U ovakve situacije mogle </w:t>
      </w:r>
      <w:r>
        <w:rPr>
          <w:rFonts w:ascii="Georgia" w:hAnsi="Georgia" w:cs="Times New Roman"/>
        </w:rPr>
        <w:t xml:space="preserve">bi se </w:t>
      </w:r>
      <w:r w:rsidR="00783E2F" w:rsidRPr="0041000E">
        <w:rPr>
          <w:rFonts w:ascii="Georgia" w:hAnsi="Georgia" w:cs="Times New Roman"/>
        </w:rPr>
        <w:t xml:space="preserve">svrstati situacije poput raskida ugovora o gradnji </w:t>
      </w:r>
      <w:r>
        <w:rPr>
          <w:rFonts w:ascii="Georgia" w:hAnsi="Georgia" w:cs="Times New Roman"/>
        </w:rPr>
        <w:t>a</w:t>
      </w:r>
      <w:r w:rsidR="00783E2F" w:rsidRPr="0041000E">
        <w:rPr>
          <w:rFonts w:ascii="Georgia" w:hAnsi="Georgia" w:cs="Times New Roman"/>
        </w:rPr>
        <w:t xml:space="preserve">utoceste prema Splitu s Bechtelom (što je završilo </w:t>
      </w:r>
      <w:r w:rsidRPr="0041000E">
        <w:rPr>
          <w:rFonts w:ascii="Georgia" w:hAnsi="Georgia" w:cs="Times New Roman"/>
        </w:rPr>
        <w:t>regularn</w:t>
      </w:r>
      <w:r>
        <w:rPr>
          <w:rFonts w:ascii="Georgia" w:hAnsi="Georgia" w:cs="Times New Roman"/>
        </w:rPr>
        <w:t>i</w:t>
      </w:r>
      <w:r w:rsidRPr="0041000E">
        <w:rPr>
          <w:rFonts w:ascii="Georgia" w:hAnsi="Georgia" w:cs="Times New Roman"/>
        </w:rPr>
        <w:t>m sudsk</w:t>
      </w:r>
      <w:r>
        <w:rPr>
          <w:rFonts w:ascii="Georgia" w:hAnsi="Georgia" w:cs="Times New Roman"/>
        </w:rPr>
        <w:t>i</w:t>
      </w:r>
      <w:r w:rsidRPr="0041000E">
        <w:rPr>
          <w:rFonts w:ascii="Georgia" w:hAnsi="Georgia" w:cs="Times New Roman"/>
        </w:rPr>
        <w:t>m p</w:t>
      </w:r>
      <w:r>
        <w:rPr>
          <w:rFonts w:ascii="Georgia" w:hAnsi="Georgia" w:cs="Times New Roman"/>
        </w:rPr>
        <w:t>ostupk</w:t>
      </w:r>
      <w:r w:rsidRPr="0041000E">
        <w:rPr>
          <w:rFonts w:ascii="Georgia" w:hAnsi="Georgia" w:cs="Times New Roman"/>
        </w:rPr>
        <w:t>u</w:t>
      </w:r>
      <w:r w:rsidR="00783E2F" w:rsidRPr="0041000E">
        <w:rPr>
          <w:rFonts w:ascii="Georgia" w:hAnsi="Georgia" w:cs="Times New Roman"/>
        </w:rPr>
        <w:t xml:space="preserve">), </w:t>
      </w:r>
      <w:r>
        <w:rPr>
          <w:rFonts w:ascii="Georgia" w:hAnsi="Georgia" w:cs="Times New Roman"/>
        </w:rPr>
        <w:t>uplitanje</w:t>
      </w:r>
      <w:r w:rsidRPr="0041000E">
        <w:rPr>
          <w:rFonts w:ascii="Georgia" w:hAnsi="Georgia" w:cs="Times New Roman"/>
        </w:rPr>
        <w:t xml:space="preserve"> </w:t>
      </w:r>
      <w:r w:rsidR="00783E2F" w:rsidRPr="0041000E">
        <w:rPr>
          <w:rFonts w:ascii="Georgia" w:hAnsi="Georgia" w:cs="Times New Roman"/>
        </w:rPr>
        <w:t xml:space="preserve">Vlade u plinsko </w:t>
      </w:r>
      <w:r w:rsidRPr="0041000E">
        <w:rPr>
          <w:rFonts w:ascii="Georgia" w:hAnsi="Georgia" w:cs="Times New Roman"/>
        </w:rPr>
        <w:t>poslovanj</w:t>
      </w:r>
      <w:r>
        <w:rPr>
          <w:rFonts w:ascii="Georgia" w:hAnsi="Georgia" w:cs="Times New Roman"/>
        </w:rPr>
        <w:t>e</w:t>
      </w:r>
      <w:r w:rsidRPr="0041000E">
        <w:rPr>
          <w:rFonts w:ascii="Georgia" w:hAnsi="Georgia" w:cs="Times New Roman"/>
        </w:rPr>
        <w:t xml:space="preserve"> </w:t>
      </w:r>
      <w:r w:rsidR="00783E2F" w:rsidRPr="0041000E">
        <w:rPr>
          <w:rFonts w:ascii="Georgia" w:hAnsi="Georgia" w:cs="Times New Roman"/>
        </w:rPr>
        <w:t xml:space="preserve">INA-e, promjene zahtjeva za </w:t>
      </w:r>
      <w:r>
        <w:rPr>
          <w:rFonts w:ascii="Georgia" w:hAnsi="Georgia" w:cs="Times New Roman"/>
        </w:rPr>
        <w:t>ulaganjem</w:t>
      </w:r>
      <w:r w:rsidRPr="0041000E">
        <w:rPr>
          <w:rFonts w:ascii="Georgia" w:hAnsi="Georgia" w:cs="Times New Roman"/>
        </w:rPr>
        <w:t xml:space="preserve"> </w:t>
      </w:r>
      <w:r w:rsidR="00783E2F" w:rsidRPr="0041000E">
        <w:rPr>
          <w:rFonts w:ascii="Georgia" w:hAnsi="Georgia" w:cs="Times New Roman"/>
        </w:rPr>
        <w:t xml:space="preserve">telekomunikacijskih </w:t>
      </w:r>
      <w:r>
        <w:rPr>
          <w:rFonts w:ascii="Georgia" w:hAnsi="Georgia" w:cs="Times New Roman"/>
        </w:rPr>
        <w:t>poduzeća</w:t>
      </w:r>
      <w:r w:rsidRPr="0041000E">
        <w:rPr>
          <w:rFonts w:ascii="Georgia" w:hAnsi="Georgia" w:cs="Times New Roman"/>
        </w:rPr>
        <w:t xml:space="preserve"> </w:t>
      </w:r>
      <w:r w:rsidR="00783E2F" w:rsidRPr="0041000E">
        <w:rPr>
          <w:rFonts w:ascii="Georgia" w:hAnsi="Georgia" w:cs="Times New Roman"/>
        </w:rPr>
        <w:t>i povisivanjem telekomunikacijskih koncesija.</w:t>
      </w:r>
    </w:p>
    <w:p w:rsidR="003F2D6A" w:rsidRDefault="003F2D6A" w:rsidP="0041000E">
      <w:pPr>
        <w:spacing w:line="360" w:lineRule="auto"/>
        <w:contextualSpacing/>
        <w:jc w:val="both"/>
        <w:rPr>
          <w:rFonts w:ascii="Georgia" w:hAnsi="Georgia" w:cs="Times New Roman"/>
        </w:rPr>
      </w:pPr>
    </w:p>
    <w:p w:rsidR="00783E2F" w:rsidRPr="0041000E" w:rsidRDefault="00783E2F" w:rsidP="0041000E">
      <w:pPr>
        <w:spacing w:line="360" w:lineRule="auto"/>
        <w:contextualSpacing/>
        <w:jc w:val="both"/>
        <w:rPr>
          <w:rFonts w:ascii="Georgia" w:hAnsi="Georgia" w:cs="Times New Roman"/>
        </w:rPr>
      </w:pPr>
      <w:r w:rsidRPr="0041000E">
        <w:rPr>
          <w:rFonts w:ascii="Georgia" w:hAnsi="Georgia" w:cs="Times New Roman"/>
        </w:rPr>
        <w:t>Takvi sporovi najbolje se rješavaju arbitražnim tijelima</w:t>
      </w:r>
      <w:r w:rsidR="00077D78">
        <w:rPr>
          <w:rFonts w:ascii="Georgia" w:hAnsi="Georgia" w:cs="Times New Roman"/>
        </w:rPr>
        <w:t>.</w:t>
      </w:r>
      <w:r w:rsidRPr="0041000E">
        <w:rPr>
          <w:rFonts w:ascii="Georgia" w:hAnsi="Georgia" w:cs="Times New Roman"/>
        </w:rPr>
        <w:t xml:space="preserve"> </w:t>
      </w:r>
      <w:r w:rsidR="00077D78">
        <w:rPr>
          <w:rFonts w:ascii="Georgia" w:hAnsi="Georgia" w:cs="Times New Roman"/>
        </w:rPr>
        <w:t>N</w:t>
      </w:r>
      <w:r w:rsidR="00077D78" w:rsidRPr="0041000E">
        <w:rPr>
          <w:rFonts w:ascii="Georgia" w:hAnsi="Georgia" w:cs="Times New Roman"/>
        </w:rPr>
        <w:t xml:space="preserve">eke </w:t>
      </w:r>
      <w:r w:rsidRPr="0041000E">
        <w:rPr>
          <w:rFonts w:ascii="Georgia" w:hAnsi="Georgia" w:cs="Times New Roman"/>
        </w:rPr>
        <w:t xml:space="preserve">su rješavane </w:t>
      </w:r>
      <w:r w:rsidR="00077D78">
        <w:rPr>
          <w:rFonts w:ascii="Georgia" w:hAnsi="Georgia" w:cs="Times New Roman"/>
        </w:rPr>
        <w:t xml:space="preserve">u </w:t>
      </w:r>
      <w:r w:rsidRPr="0041000E">
        <w:rPr>
          <w:rFonts w:ascii="Georgia" w:hAnsi="Georgia" w:cs="Times New Roman"/>
        </w:rPr>
        <w:t xml:space="preserve">Međunarodnoj </w:t>
      </w:r>
      <w:r w:rsidR="00077D78">
        <w:rPr>
          <w:rFonts w:ascii="Georgia" w:hAnsi="Georgia" w:cs="Times New Roman"/>
        </w:rPr>
        <w:t>t</w:t>
      </w:r>
      <w:r w:rsidR="00077D78" w:rsidRPr="0041000E">
        <w:rPr>
          <w:rFonts w:ascii="Georgia" w:hAnsi="Georgia" w:cs="Times New Roman"/>
        </w:rPr>
        <w:t xml:space="preserve">rgovačkoj </w:t>
      </w:r>
      <w:r w:rsidR="00077D78">
        <w:rPr>
          <w:rFonts w:ascii="Georgia" w:hAnsi="Georgia" w:cs="Times New Roman"/>
        </w:rPr>
        <w:t>k</w:t>
      </w:r>
      <w:r w:rsidR="00077D78" w:rsidRPr="0041000E">
        <w:rPr>
          <w:rFonts w:ascii="Georgia" w:hAnsi="Georgia" w:cs="Times New Roman"/>
        </w:rPr>
        <w:t xml:space="preserve">omori </w:t>
      </w:r>
      <w:r w:rsidRPr="0041000E">
        <w:rPr>
          <w:rFonts w:ascii="Georgia" w:hAnsi="Georgia" w:cs="Times New Roman"/>
        </w:rPr>
        <w:t>u Parizu</w:t>
      </w:r>
      <w:r w:rsidR="00791465">
        <w:rPr>
          <w:rFonts w:ascii="Georgia" w:hAnsi="Georgia" w:cs="Times New Roman"/>
        </w:rPr>
        <w:t>, a neke</w:t>
      </w:r>
      <w:r w:rsidR="002E2812">
        <w:rPr>
          <w:rFonts w:ascii="Georgia" w:hAnsi="Georgia" w:cs="Times New Roman"/>
        </w:rPr>
        <w:t xml:space="preserve"> arbitražama putem </w:t>
      </w:r>
      <w:r w:rsidR="002B75D9" w:rsidRPr="0041000E">
        <w:rPr>
          <w:rFonts w:ascii="Georgia" w:hAnsi="Georgia" w:cs="Times New Roman"/>
        </w:rPr>
        <w:t>pravila UNCITRAL-a</w:t>
      </w:r>
      <w:r w:rsidR="002E2812">
        <w:rPr>
          <w:rFonts w:ascii="Georgia" w:hAnsi="Georgia" w:cs="Times New Roman"/>
        </w:rPr>
        <w:t xml:space="preserve"> (</w:t>
      </w:r>
      <w:r w:rsidR="00C13E49" w:rsidRPr="0041000E">
        <w:rPr>
          <w:rFonts w:ascii="Georgia" w:hAnsi="Georgia" w:cs="Times New Roman"/>
        </w:rPr>
        <w:t xml:space="preserve">nova pravila UNCITRAL-a vrijede od početka 2014. godine za zaštitu </w:t>
      </w:r>
      <w:r w:rsidR="00077D78">
        <w:rPr>
          <w:rFonts w:ascii="Georgia" w:hAnsi="Georgia" w:cs="Times New Roman"/>
        </w:rPr>
        <w:t>ulaganja</w:t>
      </w:r>
      <w:r w:rsidR="002B75D9" w:rsidRPr="0041000E">
        <w:rPr>
          <w:rFonts w:ascii="Georgia" w:hAnsi="Georgia" w:cs="Times New Roman"/>
        </w:rPr>
        <w:t>)</w:t>
      </w:r>
      <w:r w:rsidRPr="0041000E">
        <w:rPr>
          <w:rFonts w:ascii="Georgia" w:hAnsi="Georgia" w:cs="Times New Roman"/>
        </w:rPr>
        <w:t>.</w:t>
      </w:r>
    </w:p>
    <w:p w:rsidR="003F2D6A" w:rsidRDefault="003F2D6A" w:rsidP="0041000E">
      <w:pPr>
        <w:spacing w:line="360" w:lineRule="auto"/>
        <w:contextualSpacing/>
        <w:jc w:val="both"/>
        <w:rPr>
          <w:rFonts w:ascii="Georgia" w:hAnsi="Georgia" w:cs="Times New Roman"/>
        </w:rPr>
      </w:pPr>
    </w:p>
    <w:p w:rsidR="00783E2F" w:rsidRDefault="00783E2F" w:rsidP="0041000E">
      <w:pPr>
        <w:spacing w:line="360" w:lineRule="auto"/>
        <w:contextualSpacing/>
        <w:jc w:val="both"/>
        <w:rPr>
          <w:rFonts w:ascii="Georgia" w:hAnsi="Georgia" w:cs="Times New Roman"/>
        </w:rPr>
      </w:pPr>
      <w:r w:rsidRPr="0041000E">
        <w:rPr>
          <w:rFonts w:ascii="Georgia" w:hAnsi="Georgia" w:cs="Times New Roman"/>
        </w:rPr>
        <w:t xml:space="preserve">Postoji i dio grupacije Svjetske </w:t>
      </w:r>
      <w:r w:rsidR="00077D78">
        <w:rPr>
          <w:rFonts w:ascii="Georgia" w:hAnsi="Georgia" w:cs="Times New Roman"/>
        </w:rPr>
        <w:t>b</w:t>
      </w:r>
      <w:r w:rsidR="00077D78" w:rsidRPr="0041000E">
        <w:rPr>
          <w:rFonts w:ascii="Georgia" w:hAnsi="Georgia" w:cs="Times New Roman"/>
        </w:rPr>
        <w:t>anke</w:t>
      </w:r>
      <w:r w:rsidRPr="0041000E">
        <w:rPr>
          <w:rFonts w:ascii="Georgia" w:hAnsi="Georgia" w:cs="Times New Roman"/>
        </w:rPr>
        <w:t xml:space="preserve">, </w:t>
      </w:r>
      <w:r w:rsidR="00827A44" w:rsidRPr="0041000E">
        <w:rPr>
          <w:rFonts w:ascii="Georgia" w:hAnsi="Georgia" w:cs="Times New Roman"/>
        </w:rPr>
        <w:t>Međunarodni centar za rješavanje investicijskih sporova (</w:t>
      </w:r>
      <w:r w:rsidR="00827A44" w:rsidRPr="00274F35">
        <w:rPr>
          <w:rFonts w:ascii="Georgia" w:hAnsi="Georgia" w:cs="Times New Roman"/>
          <w:i/>
        </w:rPr>
        <w:t>International Center for Settlement of Investment Disputes</w:t>
      </w:r>
      <w:r w:rsidR="00827A44" w:rsidRPr="0041000E">
        <w:rPr>
          <w:rFonts w:ascii="Georgia" w:hAnsi="Georgia" w:cs="Times New Roman"/>
        </w:rPr>
        <w:t>)</w:t>
      </w:r>
      <w:r w:rsidR="00077D78">
        <w:rPr>
          <w:rFonts w:ascii="Georgia" w:hAnsi="Georgia" w:cs="Times New Roman"/>
        </w:rPr>
        <w:t>,</w:t>
      </w:r>
      <w:r w:rsidR="00827A44" w:rsidRPr="0041000E">
        <w:rPr>
          <w:rFonts w:ascii="Georgia" w:hAnsi="Georgia" w:cs="Times New Roman"/>
        </w:rPr>
        <w:t xml:space="preserve"> kao stalno tijelo </w:t>
      </w:r>
      <w:r w:rsidR="00077D78">
        <w:rPr>
          <w:rFonts w:ascii="Georgia" w:hAnsi="Georgia" w:cs="Times New Roman"/>
        </w:rPr>
        <w:t>pred</w:t>
      </w:r>
      <w:r w:rsidR="00077D78" w:rsidRPr="0041000E">
        <w:rPr>
          <w:rFonts w:ascii="Georgia" w:hAnsi="Georgia" w:cs="Times New Roman"/>
        </w:rPr>
        <w:t xml:space="preserve"> koj</w:t>
      </w:r>
      <w:r w:rsidR="00077D78">
        <w:rPr>
          <w:rFonts w:ascii="Georgia" w:hAnsi="Georgia" w:cs="Times New Roman"/>
        </w:rPr>
        <w:t>i</w:t>
      </w:r>
      <w:r w:rsidR="00077D78" w:rsidRPr="0041000E">
        <w:rPr>
          <w:rFonts w:ascii="Georgia" w:hAnsi="Georgia" w:cs="Times New Roman"/>
        </w:rPr>
        <w:t xml:space="preserve">m </w:t>
      </w:r>
      <w:r w:rsidR="00827A44" w:rsidRPr="0041000E">
        <w:rPr>
          <w:rFonts w:ascii="Georgia" w:hAnsi="Georgia" w:cs="Times New Roman"/>
        </w:rPr>
        <w:t>ima nekoliko sluč</w:t>
      </w:r>
      <w:r w:rsidR="00852976" w:rsidRPr="0041000E">
        <w:rPr>
          <w:rFonts w:ascii="Georgia" w:hAnsi="Georgia" w:cs="Times New Roman"/>
        </w:rPr>
        <w:t>ajeva protiv Republike Hrvatske</w:t>
      </w:r>
      <w:r w:rsidR="00077D78">
        <w:rPr>
          <w:rFonts w:ascii="Georgia" w:hAnsi="Georgia" w:cs="Times New Roman"/>
        </w:rPr>
        <w:t>. O</w:t>
      </w:r>
      <w:r w:rsidR="00852976" w:rsidRPr="0041000E">
        <w:rPr>
          <w:rFonts w:ascii="Georgia" w:hAnsi="Georgia" w:cs="Times New Roman"/>
        </w:rPr>
        <w:t xml:space="preserve">sim poznatih slučajeva kao što je MOL protiv Hrvatske </w:t>
      </w:r>
      <w:r w:rsidR="00077D78">
        <w:rPr>
          <w:rFonts w:ascii="Georgia" w:hAnsi="Georgia" w:cs="Times New Roman"/>
        </w:rPr>
        <w:t>po</w:t>
      </w:r>
      <w:r w:rsidR="00852976" w:rsidRPr="0041000E">
        <w:rPr>
          <w:rFonts w:ascii="Georgia" w:hAnsi="Georgia" w:cs="Times New Roman"/>
        </w:rPr>
        <w:t xml:space="preserve">vezano </w:t>
      </w:r>
      <w:r w:rsidR="00077D78">
        <w:rPr>
          <w:rFonts w:ascii="Georgia" w:hAnsi="Georgia" w:cs="Times New Roman"/>
        </w:rPr>
        <w:t>s</w:t>
      </w:r>
      <w:r w:rsidR="00077D78" w:rsidRPr="0041000E">
        <w:rPr>
          <w:rFonts w:ascii="Georgia" w:hAnsi="Georgia" w:cs="Times New Roman"/>
        </w:rPr>
        <w:t xml:space="preserve"> </w:t>
      </w:r>
      <w:r w:rsidR="00852976" w:rsidRPr="0041000E">
        <w:rPr>
          <w:rFonts w:ascii="Georgia" w:hAnsi="Georgia" w:cs="Times New Roman"/>
        </w:rPr>
        <w:t>INA-</w:t>
      </w:r>
      <w:r w:rsidR="00077D78">
        <w:rPr>
          <w:rFonts w:ascii="Georgia" w:hAnsi="Georgia" w:cs="Times New Roman"/>
        </w:rPr>
        <w:t>om</w:t>
      </w:r>
      <w:r w:rsidR="00077D78" w:rsidRPr="0041000E">
        <w:rPr>
          <w:rFonts w:ascii="Georgia" w:hAnsi="Georgia" w:cs="Times New Roman"/>
        </w:rPr>
        <w:t xml:space="preserve"> </w:t>
      </w:r>
      <w:r w:rsidR="00852976" w:rsidRPr="0041000E">
        <w:rPr>
          <w:rFonts w:ascii="Georgia" w:hAnsi="Georgia" w:cs="Times New Roman"/>
        </w:rPr>
        <w:t>i G</w:t>
      </w:r>
      <w:r w:rsidR="002E2812">
        <w:rPr>
          <w:rFonts w:ascii="Georgia" w:hAnsi="Georgia" w:cs="Times New Roman"/>
        </w:rPr>
        <w:t>e</w:t>
      </w:r>
      <w:r w:rsidR="00852976" w:rsidRPr="0041000E">
        <w:rPr>
          <w:rFonts w:ascii="Georgia" w:hAnsi="Georgia" w:cs="Times New Roman"/>
        </w:rPr>
        <w:t xml:space="preserve">org Gavrilović protiv Hrvatske </w:t>
      </w:r>
      <w:r w:rsidR="00077D78">
        <w:rPr>
          <w:rFonts w:ascii="Georgia" w:hAnsi="Georgia" w:cs="Times New Roman"/>
        </w:rPr>
        <w:t>po</w:t>
      </w:r>
      <w:r w:rsidR="00852976" w:rsidRPr="0041000E">
        <w:rPr>
          <w:rFonts w:ascii="Georgia" w:hAnsi="Georgia" w:cs="Times New Roman"/>
        </w:rPr>
        <w:t xml:space="preserve">vezano </w:t>
      </w:r>
      <w:r w:rsidR="00077D78">
        <w:rPr>
          <w:rFonts w:ascii="Georgia" w:hAnsi="Georgia" w:cs="Times New Roman"/>
        </w:rPr>
        <w:t>s</w:t>
      </w:r>
      <w:r w:rsidR="00077D78" w:rsidRPr="0041000E">
        <w:rPr>
          <w:rFonts w:ascii="Georgia" w:hAnsi="Georgia" w:cs="Times New Roman"/>
        </w:rPr>
        <w:t xml:space="preserve"> pretvorb</w:t>
      </w:r>
      <w:r w:rsidR="00077D78">
        <w:rPr>
          <w:rFonts w:ascii="Georgia" w:hAnsi="Georgia" w:cs="Times New Roman"/>
        </w:rPr>
        <w:t>om</w:t>
      </w:r>
      <w:r w:rsidR="00077D78" w:rsidRPr="0041000E">
        <w:rPr>
          <w:rFonts w:ascii="Georgia" w:hAnsi="Georgia" w:cs="Times New Roman"/>
        </w:rPr>
        <w:t xml:space="preserve"> </w:t>
      </w:r>
      <w:r w:rsidR="00852976" w:rsidRPr="0041000E">
        <w:rPr>
          <w:rFonts w:ascii="Georgia" w:hAnsi="Georgia" w:cs="Times New Roman"/>
        </w:rPr>
        <w:t>mesne industrije</w:t>
      </w:r>
      <w:r w:rsidR="00077D78">
        <w:rPr>
          <w:rFonts w:ascii="Georgia" w:hAnsi="Georgia" w:cs="Times New Roman"/>
        </w:rPr>
        <w:t xml:space="preserve"> Gavrilović</w:t>
      </w:r>
      <w:r w:rsidR="00852976" w:rsidRPr="0041000E">
        <w:rPr>
          <w:rFonts w:ascii="Georgia" w:hAnsi="Georgia" w:cs="Times New Roman"/>
        </w:rPr>
        <w:t xml:space="preserve">, tu je i Lieven J. van Riet, Chantal C. van Riet te Christopher van Riet protiv Hrvatske </w:t>
      </w:r>
      <w:r w:rsidR="00077D78">
        <w:rPr>
          <w:rFonts w:ascii="Georgia" w:hAnsi="Georgia" w:cs="Times New Roman"/>
        </w:rPr>
        <w:t>po</w:t>
      </w:r>
      <w:r w:rsidR="00852976" w:rsidRPr="0041000E">
        <w:rPr>
          <w:rFonts w:ascii="Georgia" w:hAnsi="Georgia" w:cs="Times New Roman"/>
        </w:rPr>
        <w:t xml:space="preserve">vezano </w:t>
      </w:r>
      <w:r w:rsidR="00077D78">
        <w:rPr>
          <w:rFonts w:ascii="Georgia" w:hAnsi="Georgia" w:cs="Times New Roman"/>
        </w:rPr>
        <w:t>s</w:t>
      </w:r>
      <w:r w:rsidR="00077D78" w:rsidRPr="0041000E">
        <w:rPr>
          <w:rFonts w:ascii="Georgia" w:hAnsi="Georgia" w:cs="Times New Roman"/>
        </w:rPr>
        <w:t xml:space="preserve"> </w:t>
      </w:r>
      <w:r w:rsidR="00852976" w:rsidRPr="0041000E">
        <w:rPr>
          <w:rFonts w:ascii="Georgia" w:hAnsi="Georgia" w:cs="Times New Roman"/>
        </w:rPr>
        <w:t>turistički</w:t>
      </w:r>
      <w:r w:rsidR="00077D78">
        <w:rPr>
          <w:rFonts w:ascii="Georgia" w:hAnsi="Georgia" w:cs="Times New Roman"/>
        </w:rPr>
        <w:t>m</w:t>
      </w:r>
      <w:r w:rsidR="00852976" w:rsidRPr="0041000E">
        <w:rPr>
          <w:rFonts w:ascii="Georgia" w:hAnsi="Georgia" w:cs="Times New Roman"/>
        </w:rPr>
        <w:t xml:space="preserve"> kompleks</w:t>
      </w:r>
      <w:r w:rsidR="00077D78">
        <w:rPr>
          <w:rFonts w:ascii="Georgia" w:hAnsi="Georgia" w:cs="Times New Roman"/>
        </w:rPr>
        <w:t>om</w:t>
      </w:r>
      <w:r w:rsidR="00852976" w:rsidRPr="0041000E">
        <w:rPr>
          <w:rFonts w:ascii="Georgia" w:hAnsi="Georgia" w:cs="Times New Roman"/>
        </w:rPr>
        <w:t xml:space="preserve">, te B3 Croatian Courier Coöperatief U.A. protiv Hrvatske </w:t>
      </w:r>
      <w:r w:rsidR="00077D78">
        <w:rPr>
          <w:rFonts w:ascii="Georgia" w:hAnsi="Georgia" w:cs="Times New Roman"/>
        </w:rPr>
        <w:t>po</w:t>
      </w:r>
      <w:r w:rsidR="00852976" w:rsidRPr="0041000E">
        <w:rPr>
          <w:rFonts w:ascii="Georgia" w:hAnsi="Georgia" w:cs="Times New Roman"/>
        </w:rPr>
        <w:t xml:space="preserve">vezano </w:t>
      </w:r>
      <w:r w:rsidR="00077D78">
        <w:rPr>
          <w:rFonts w:ascii="Georgia" w:hAnsi="Georgia" w:cs="Times New Roman"/>
        </w:rPr>
        <w:t>s</w:t>
      </w:r>
      <w:r w:rsidR="00077D78" w:rsidRPr="0041000E">
        <w:rPr>
          <w:rFonts w:ascii="Georgia" w:hAnsi="Georgia" w:cs="Times New Roman"/>
        </w:rPr>
        <w:t xml:space="preserve"> kurirsk</w:t>
      </w:r>
      <w:r w:rsidR="00077D78">
        <w:rPr>
          <w:rFonts w:ascii="Georgia" w:hAnsi="Georgia" w:cs="Times New Roman"/>
        </w:rPr>
        <w:t>im</w:t>
      </w:r>
      <w:r w:rsidR="00077D78" w:rsidRPr="0041000E">
        <w:rPr>
          <w:rFonts w:ascii="Georgia" w:hAnsi="Georgia" w:cs="Times New Roman"/>
        </w:rPr>
        <w:t xml:space="preserve"> </w:t>
      </w:r>
      <w:r w:rsidR="00852976" w:rsidRPr="0041000E">
        <w:rPr>
          <w:rFonts w:ascii="Georgia" w:hAnsi="Georgia" w:cs="Times New Roman"/>
        </w:rPr>
        <w:t xml:space="preserve">i </w:t>
      </w:r>
      <w:r w:rsidR="00077D78" w:rsidRPr="0041000E">
        <w:rPr>
          <w:rFonts w:ascii="Georgia" w:hAnsi="Georgia" w:cs="Times New Roman"/>
        </w:rPr>
        <w:t>dostavljačk</w:t>
      </w:r>
      <w:r w:rsidR="00077D78">
        <w:rPr>
          <w:rFonts w:ascii="Georgia" w:hAnsi="Georgia" w:cs="Times New Roman"/>
        </w:rPr>
        <w:t>im</w:t>
      </w:r>
      <w:r w:rsidR="00077D78" w:rsidRPr="0041000E">
        <w:rPr>
          <w:rFonts w:ascii="Georgia" w:hAnsi="Georgia" w:cs="Times New Roman"/>
        </w:rPr>
        <w:t xml:space="preserve"> uslug</w:t>
      </w:r>
      <w:r w:rsidR="00077D78">
        <w:rPr>
          <w:rFonts w:ascii="Georgia" w:hAnsi="Georgia" w:cs="Times New Roman"/>
        </w:rPr>
        <w:t>ama</w:t>
      </w:r>
      <w:r w:rsidR="00852976" w:rsidRPr="0041000E">
        <w:rPr>
          <w:rFonts w:ascii="Georgia" w:hAnsi="Georgia" w:cs="Times New Roman"/>
        </w:rPr>
        <w:t>.</w:t>
      </w:r>
    </w:p>
    <w:p w:rsidR="003F2D6A" w:rsidRDefault="003F2D6A" w:rsidP="0041000E">
      <w:pPr>
        <w:spacing w:line="360" w:lineRule="auto"/>
        <w:contextualSpacing/>
        <w:jc w:val="both"/>
        <w:rPr>
          <w:rFonts w:ascii="Georgia" w:hAnsi="Georgia" w:cs="Times New Roman"/>
        </w:rPr>
      </w:pPr>
    </w:p>
    <w:p w:rsidR="003F2D6A" w:rsidRDefault="002E2812" w:rsidP="0041000E">
      <w:pPr>
        <w:spacing w:line="360" w:lineRule="auto"/>
        <w:contextualSpacing/>
        <w:jc w:val="both"/>
        <w:rPr>
          <w:rFonts w:ascii="Georgia" w:hAnsi="Georgia" w:cs="Times New Roman"/>
        </w:rPr>
      </w:pPr>
      <w:r>
        <w:rPr>
          <w:rFonts w:ascii="Georgia" w:hAnsi="Georgia" w:cs="Times New Roman"/>
        </w:rPr>
        <w:t>Zemlje koje imaju bilateralni sporazum o investicijama (Bilateral Investment Treaty) kao što Hrvatska ima s SAD-om</w:t>
      </w:r>
      <w:r w:rsidR="003F2D6A">
        <w:rPr>
          <w:rFonts w:ascii="Georgia" w:hAnsi="Georgia" w:cs="Times New Roman"/>
        </w:rPr>
        <w:t xml:space="preserve"> imaju precizno regulirano na koji </w:t>
      </w:r>
      <w:r w:rsidR="003F2D6A" w:rsidRPr="003F2D6A">
        <w:rPr>
          <w:rFonts w:ascii="Georgia" w:hAnsi="Georgia" w:cs="Times New Roman"/>
        </w:rPr>
        <w:t>koji će se način rješavati sporovi, a kao mogućnosti navedene u BIT-u su rješavanje sporova arbitražom na ICSID-u ili prema pravilima UNCIRALA (u slučaju SAD-a  još i mogućnost bilo kojih drugih arbitražnih pravila o kojima se suglase stranke).</w:t>
      </w:r>
      <w:r w:rsidR="003F2D6A">
        <w:rPr>
          <w:rFonts w:ascii="Georgia" w:hAnsi="Georgia" w:cs="Times New Roman"/>
        </w:rPr>
        <w:t xml:space="preserve"> </w:t>
      </w:r>
      <w:r w:rsidR="00827A44" w:rsidRPr="0041000E">
        <w:rPr>
          <w:rFonts w:ascii="Georgia" w:hAnsi="Georgia" w:cs="Times New Roman"/>
        </w:rPr>
        <w:t>Hrvatska ima BIT potpisan s</w:t>
      </w:r>
      <w:r w:rsidR="00167583">
        <w:rPr>
          <w:rFonts w:ascii="Georgia" w:hAnsi="Georgia" w:cs="Times New Roman"/>
        </w:rPr>
        <w:t>a</w:t>
      </w:r>
      <w:r w:rsidR="00827A44" w:rsidRPr="0041000E">
        <w:rPr>
          <w:rFonts w:ascii="Georgia" w:hAnsi="Georgia" w:cs="Times New Roman"/>
        </w:rPr>
        <w:t xml:space="preserve"> SAD-om koji se nije baš aktivirao jer nije bilo puno </w:t>
      </w:r>
      <w:r w:rsidR="00167583">
        <w:rPr>
          <w:rFonts w:ascii="Georgia" w:hAnsi="Georgia" w:cs="Times New Roman"/>
        </w:rPr>
        <w:t>ulaganja</w:t>
      </w:r>
      <w:r w:rsidR="00167583" w:rsidRPr="0041000E">
        <w:rPr>
          <w:rFonts w:ascii="Georgia" w:hAnsi="Georgia" w:cs="Times New Roman"/>
        </w:rPr>
        <w:t xml:space="preserve"> </w:t>
      </w:r>
      <w:r w:rsidR="00827A44" w:rsidRPr="0041000E">
        <w:rPr>
          <w:rFonts w:ascii="Georgia" w:hAnsi="Georgia" w:cs="Times New Roman"/>
        </w:rPr>
        <w:t xml:space="preserve">iz Amerike. </w:t>
      </w:r>
      <w:r w:rsidR="00BD79E6" w:rsidRPr="0041000E">
        <w:rPr>
          <w:rFonts w:ascii="Georgia" w:hAnsi="Georgia" w:cs="Times New Roman"/>
        </w:rPr>
        <w:t xml:space="preserve">BIT </w:t>
      </w:r>
      <w:r w:rsidR="00167583">
        <w:rPr>
          <w:rFonts w:ascii="Georgia" w:hAnsi="Georgia" w:cs="Times New Roman"/>
        </w:rPr>
        <w:t xml:space="preserve">između </w:t>
      </w:r>
      <w:r w:rsidR="00167583" w:rsidRPr="0041000E">
        <w:rPr>
          <w:rFonts w:ascii="Georgia" w:hAnsi="Georgia" w:cs="Times New Roman"/>
        </w:rPr>
        <w:t>Hrvatsk</w:t>
      </w:r>
      <w:r w:rsidR="00167583">
        <w:rPr>
          <w:rFonts w:ascii="Georgia" w:hAnsi="Georgia" w:cs="Times New Roman"/>
        </w:rPr>
        <w:t>e</w:t>
      </w:r>
      <w:r w:rsidR="00167583" w:rsidRPr="0041000E">
        <w:rPr>
          <w:rFonts w:ascii="Georgia" w:hAnsi="Georgia" w:cs="Times New Roman"/>
        </w:rPr>
        <w:t xml:space="preserve"> </w:t>
      </w:r>
      <w:r w:rsidR="00167583">
        <w:rPr>
          <w:rFonts w:ascii="Georgia" w:hAnsi="Georgia" w:cs="Times New Roman"/>
        </w:rPr>
        <w:t>i</w:t>
      </w:r>
      <w:r w:rsidR="00167583" w:rsidRPr="0041000E">
        <w:rPr>
          <w:rFonts w:ascii="Georgia" w:hAnsi="Georgia" w:cs="Times New Roman"/>
        </w:rPr>
        <w:t xml:space="preserve"> </w:t>
      </w:r>
      <w:r w:rsidR="00BD79E6" w:rsidRPr="0041000E">
        <w:rPr>
          <w:rFonts w:ascii="Georgia" w:hAnsi="Georgia" w:cs="Times New Roman"/>
        </w:rPr>
        <w:t>SAD</w:t>
      </w:r>
      <w:r w:rsidR="00167583">
        <w:rPr>
          <w:rFonts w:ascii="Georgia" w:hAnsi="Georgia" w:cs="Times New Roman"/>
        </w:rPr>
        <w:t>-a</w:t>
      </w:r>
      <w:r w:rsidR="00BD79E6" w:rsidRPr="0041000E">
        <w:rPr>
          <w:rFonts w:ascii="Georgia" w:hAnsi="Georgia" w:cs="Times New Roman"/>
        </w:rPr>
        <w:t xml:space="preserve"> ugovor </w:t>
      </w:r>
      <w:r w:rsidR="00167583">
        <w:rPr>
          <w:rFonts w:ascii="Georgia" w:hAnsi="Georgia" w:cs="Times New Roman"/>
        </w:rPr>
        <w:t xml:space="preserve">je </w:t>
      </w:r>
      <w:r w:rsidR="00BD79E6" w:rsidRPr="0041000E">
        <w:rPr>
          <w:rFonts w:ascii="Georgia" w:hAnsi="Georgia" w:cs="Times New Roman"/>
        </w:rPr>
        <w:t>koji imaju i druge zemlje EU</w:t>
      </w:r>
      <w:r w:rsidR="00167583">
        <w:rPr>
          <w:rFonts w:ascii="Georgia" w:hAnsi="Georgia" w:cs="Times New Roman"/>
        </w:rPr>
        <w:t>-a</w:t>
      </w:r>
      <w:r w:rsidR="00BD79E6" w:rsidRPr="0041000E">
        <w:rPr>
          <w:rFonts w:ascii="Georgia" w:hAnsi="Georgia" w:cs="Times New Roman"/>
        </w:rPr>
        <w:t xml:space="preserve"> </w:t>
      </w:r>
      <w:r w:rsidR="00D13E97" w:rsidRPr="0041000E">
        <w:rPr>
          <w:rFonts w:ascii="Georgia" w:hAnsi="Georgia" w:cs="Times New Roman"/>
        </w:rPr>
        <w:t xml:space="preserve">(s </w:t>
      </w:r>
      <w:r w:rsidR="00167583">
        <w:rPr>
          <w:rFonts w:ascii="Georgia" w:hAnsi="Georgia" w:cs="Times New Roman"/>
        </w:rPr>
        <w:t>A</w:t>
      </w:r>
      <w:r w:rsidR="00167583" w:rsidRPr="0041000E">
        <w:rPr>
          <w:rFonts w:ascii="Georgia" w:hAnsi="Georgia" w:cs="Times New Roman"/>
        </w:rPr>
        <w:t xml:space="preserve">merikom </w:t>
      </w:r>
      <w:r w:rsidR="00D13E97" w:rsidRPr="0041000E">
        <w:rPr>
          <w:rFonts w:ascii="Georgia" w:hAnsi="Georgia" w:cs="Times New Roman"/>
        </w:rPr>
        <w:t>BIT osim Hrvatske imaju baltičke zemlje, Poljska, Češka, Slovačka, Bugarska i Rumunjska) i</w:t>
      </w:r>
      <w:r w:rsidR="00BD79E6" w:rsidRPr="0041000E">
        <w:rPr>
          <w:rFonts w:ascii="Georgia" w:hAnsi="Georgia" w:cs="Times New Roman"/>
        </w:rPr>
        <w:t xml:space="preserve"> </w:t>
      </w:r>
      <w:r w:rsidR="003F2D6A">
        <w:rPr>
          <w:rFonts w:ascii="Georgia" w:hAnsi="Georgia" w:cs="Times New Roman"/>
        </w:rPr>
        <w:t xml:space="preserve">odredbe o ISDS-u odnosno rješavanja sporova između investitora i države </w:t>
      </w:r>
      <w:r w:rsidR="003F2D6A" w:rsidRPr="003F2D6A">
        <w:rPr>
          <w:rFonts w:ascii="Georgia" w:hAnsi="Georgia" w:cs="Times New Roman"/>
        </w:rPr>
        <w:t>(Članak 10.)</w:t>
      </w:r>
      <w:r w:rsidR="003F2D6A">
        <w:rPr>
          <w:rFonts w:ascii="Georgia" w:hAnsi="Georgia" w:cs="Times New Roman"/>
        </w:rPr>
        <w:t xml:space="preserve"> su puno oštrije od odredbi o ISDS-u u ugovorima koje pregovara EU, kao i od prijedloga mehanizma koji se trenutno dogovara u okviru TTIP-a</w:t>
      </w:r>
      <w:r w:rsidR="003F2D6A" w:rsidRPr="003F2D6A">
        <w:rPr>
          <w:rFonts w:ascii="Georgia" w:hAnsi="Georgia" w:cs="Times New Roman"/>
        </w:rPr>
        <w:t xml:space="preserve">. </w:t>
      </w:r>
    </w:p>
    <w:p w:rsidR="003F2D6A" w:rsidRDefault="003F2D6A" w:rsidP="0041000E">
      <w:pPr>
        <w:spacing w:line="360" w:lineRule="auto"/>
        <w:contextualSpacing/>
        <w:jc w:val="both"/>
        <w:rPr>
          <w:rFonts w:ascii="Georgia" w:hAnsi="Georgia" w:cs="Times New Roman"/>
        </w:rPr>
      </w:pPr>
    </w:p>
    <w:p w:rsidR="003F2D6A" w:rsidRDefault="00D13E97" w:rsidP="0041000E">
      <w:pPr>
        <w:spacing w:line="360" w:lineRule="auto"/>
        <w:contextualSpacing/>
        <w:jc w:val="both"/>
        <w:rPr>
          <w:rFonts w:ascii="Georgia" w:hAnsi="Georgia" w:cs="Times New Roman"/>
        </w:rPr>
      </w:pPr>
      <w:r w:rsidRPr="0041000E">
        <w:rPr>
          <w:rFonts w:ascii="Georgia" w:hAnsi="Georgia" w:cs="Times New Roman"/>
        </w:rPr>
        <w:t xml:space="preserve">BIT između Hrvatske i SAD-a </w:t>
      </w:r>
      <w:r w:rsidR="001B2321" w:rsidRPr="0041000E">
        <w:rPr>
          <w:rFonts w:ascii="Georgia" w:hAnsi="Georgia" w:cs="Times New Roman"/>
        </w:rPr>
        <w:t xml:space="preserve">potpisan </w:t>
      </w:r>
      <w:r w:rsidR="00167583">
        <w:rPr>
          <w:rFonts w:ascii="Georgia" w:hAnsi="Georgia" w:cs="Times New Roman"/>
        </w:rPr>
        <w:t xml:space="preserve">je </w:t>
      </w:r>
      <w:r w:rsidR="00E96682">
        <w:rPr>
          <w:rFonts w:ascii="Georgia" w:hAnsi="Georgia" w:cs="Times New Roman"/>
        </w:rPr>
        <w:t>13.07.1996</w:t>
      </w:r>
      <w:r w:rsidR="001B2321" w:rsidRPr="0041000E">
        <w:rPr>
          <w:rFonts w:ascii="Georgia" w:hAnsi="Georgia" w:cs="Times New Roman"/>
        </w:rPr>
        <w:t xml:space="preserve">. godine. Njime se ne </w:t>
      </w:r>
      <w:r w:rsidR="00167583">
        <w:rPr>
          <w:rFonts w:ascii="Georgia" w:hAnsi="Georgia" w:cs="Times New Roman"/>
        </w:rPr>
        <w:t>utvrđuje</w:t>
      </w:r>
      <w:r w:rsidR="00167583" w:rsidRPr="0041000E">
        <w:rPr>
          <w:rFonts w:ascii="Georgia" w:hAnsi="Georgia" w:cs="Times New Roman"/>
        </w:rPr>
        <w:t xml:space="preserve"> </w:t>
      </w:r>
      <w:r w:rsidR="001B2321" w:rsidRPr="0041000E">
        <w:rPr>
          <w:rFonts w:ascii="Georgia" w:hAnsi="Georgia" w:cs="Times New Roman"/>
        </w:rPr>
        <w:t xml:space="preserve">koji su to opravdani sporovi koji se tim </w:t>
      </w:r>
      <w:r w:rsidR="00167583" w:rsidRPr="0041000E">
        <w:rPr>
          <w:rFonts w:ascii="Georgia" w:hAnsi="Georgia" w:cs="Times New Roman"/>
        </w:rPr>
        <w:t>sporazum</w:t>
      </w:r>
      <w:r w:rsidR="00167583">
        <w:rPr>
          <w:rFonts w:ascii="Georgia" w:hAnsi="Georgia" w:cs="Times New Roman"/>
        </w:rPr>
        <w:t>om</w:t>
      </w:r>
      <w:r w:rsidR="00167583" w:rsidRPr="0041000E">
        <w:rPr>
          <w:rFonts w:ascii="Georgia" w:hAnsi="Georgia" w:cs="Times New Roman"/>
        </w:rPr>
        <w:t xml:space="preserve"> </w:t>
      </w:r>
      <w:r w:rsidR="001B2321" w:rsidRPr="0041000E">
        <w:rPr>
          <w:rFonts w:ascii="Georgia" w:hAnsi="Georgia" w:cs="Times New Roman"/>
        </w:rPr>
        <w:t xml:space="preserve">mogu </w:t>
      </w:r>
      <w:r w:rsidR="00167583">
        <w:rPr>
          <w:rFonts w:ascii="Georgia" w:hAnsi="Georgia" w:cs="Times New Roman"/>
        </w:rPr>
        <w:t>uređivati</w:t>
      </w:r>
      <w:r w:rsidR="00167583" w:rsidRPr="0041000E">
        <w:rPr>
          <w:rFonts w:ascii="Georgia" w:hAnsi="Georgia" w:cs="Times New Roman"/>
        </w:rPr>
        <w:t xml:space="preserve"> </w:t>
      </w:r>
      <w:r w:rsidR="001B2321" w:rsidRPr="0041000E">
        <w:rPr>
          <w:rFonts w:ascii="Georgia" w:hAnsi="Georgia" w:cs="Times New Roman"/>
        </w:rPr>
        <w:t xml:space="preserve">i omogućava </w:t>
      </w:r>
      <w:r w:rsidR="00167583">
        <w:rPr>
          <w:rFonts w:ascii="Georgia" w:hAnsi="Georgia" w:cs="Times New Roman"/>
        </w:rPr>
        <w:t xml:space="preserve">se </w:t>
      </w:r>
      <w:r w:rsidR="001B2321" w:rsidRPr="0041000E">
        <w:rPr>
          <w:rFonts w:ascii="Georgia" w:hAnsi="Georgia" w:cs="Times New Roman"/>
        </w:rPr>
        <w:t>arbitraža kao oblik rješavanja sporova kao alternativa domaćem sudstvu.</w:t>
      </w:r>
      <w:r w:rsidR="000973B4">
        <w:rPr>
          <w:rFonts w:ascii="Georgia" w:hAnsi="Georgia" w:cs="Times New Roman"/>
        </w:rPr>
        <w:t xml:space="preserve"> Ovakav m</w:t>
      </w:r>
      <w:r w:rsidR="000973B4" w:rsidRPr="000973B4">
        <w:rPr>
          <w:rFonts w:ascii="Georgia" w:hAnsi="Georgia" w:cs="Times New Roman"/>
        </w:rPr>
        <w:t>ehanizam rješavanja sporova između ulagača i države (ISDS) RH ima u svakom od svojih 58 sklopljenih BIT-ova</w:t>
      </w:r>
      <w:r w:rsidR="000973B4">
        <w:rPr>
          <w:rFonts w:ascii="Georgia" w:hAnsi="Georgia" w:cs="Times New Roman"/>
        </w:rPr>
        <w:t>.</w:t>
      </w:r>
      <w:r w:rsidR="00C8285F">
        <w:rPr>
          <w:rFonts w:ascii="Georgia" w:hAnsi="Georgia" w:cs="Times New Roman"/>
        </w:rPr>
        <w:t xml:space="preserve"> Većina „novih članica EU“ ima BIT-ove i prema SAD-u i prema „starijim zemljama članicama“. </w:t>
      </w:r>
    </w:p>
    <w:p w:rsidR="003F2D6A" w:rsidRDefault="003F2D6A" w:rsidP="0041000E">
      <w:pPr>
        <w:spacing w:line="360" w:lineRule="auto"/>
        <w:contextualSpacing/>
        <w:jc w:val="both"/>
        <w:rPr>
          <w:rFonts w:ascii="Georgia" w:hAnsi="Georgia" w:cs="Times New Roman"/>
        </w:rPr>
      </w:pPr>
    </w:p>
    <w:p w:rsidR="00EB6E25" w:rsidRDefault="00EB6E25" w:rsidP="0041000E">
      <w:pPr>
        <w:spacing w:line="360" w:lineRule="auto"/>
        <w:contextualSpacing/>
        <w:jc w:val="both"/>
        <w:rPr>
          <w:rFonts w:ascii="Georgia" w:hAnsi="Georgia" w:cs="Times New Roman"/>
        </w:rPr>
      </w:pPr>
      <w:r>
        <w:rPr>
          <w:rFonts w:ascii="Georgia" w:hAnsi="Georgia" w:cs="Times New Roman"/>
        </w:rPr>
        <w:t>Neke činjenice o BIT-ovima (iz podataka UNCTAD-a, World Investment Report)</w:t>
      </w:r>
    </w:p>
    <w:p w:rsidR="00EB6E25" w:rsidRPr="00EB6E25" w:rsidRDefault="00C8285F" w:rsidP="00EB6E25">
      <w:pPr>
        <w:pStyle w:val="ListParagraph"/>
        <w:numPr>
          <w:ilvl w:val="0"/>
          <w:numId w:val="49"/>
        </w:numPr>
        <w:spacing w:line="360" w:lineRule="auto"/>
        <w:jc w:val="both"/>
        <w:rPr>
          <w:rFonts w:ascii="Georgia" w:hAnsi="Georgia" w:cs="Times New Roman"/>
        </w:rPr>
      </w:pPr>
      <w:r w:rsidRPr="00EB6E25">
        <w:rPr>
          <w:rFonts w:ascii="Georgia" w:hAnsi="Georgia" w:cs="Times New Roman"/>
        </w:rPr>
        <w:t xml:space="preserve">U preko 90% BIT-ova (na globalnoj razini ih je registrirano preko 2400) nije nikad bilo nikakvih sporova. </w:t>
      </w:r>
    </w:p>
    <w:p w:rsidR="00EB6E25" w:rsidRPr="00EB6E25" w:rsidRDefault="00C8285F" w:rsidP="00EB6E25">
      <w:pPr>
        <w:pStyle w:val="ListParagraph"/>
        <w:numPr>
          <w:ilvl w:val="0"/>
          <w:numId w:val="49"/>
        </w:numPr>
        <w:spacing w:line="360" w:lineRule="auto"/>
        <w:jc w:val="both"/>
        <w:rPr>
          <w:rFonts w:ascii="Georgia" w:hAnsi="Georgia" w:cs="Times New Roman"/>
        </w:rPr>
      </w:pPr>
      <w:r w:rsidRPr="00EB6E25">
        <w:rPr>
          <w:rFonts w:ascii="Georgia" w:hAnsi="Georgia" w:cs="Times New Roman"/>
        </w:rPr>
        <w:t xml:space="preserve">Povećanje broja sporova u posljednjih 10-tak godina rezultat je i enormnog povećanja stranih direktnih investicija. </w:t>
      </w:r>
    </w:p>
    <w:p w:rsidR="00BD79E6" w:rsidRDefault="00C8285F" w:rsidP="00EB6E25">
      <w:pPr>
        <w:pStyle w:val="ListParagraph"/>
        <w:numPr>
          <w:ilvl w:val="0"/>
          <w:numId w:val="49"/>
        </w:numPr>
        <w:spacing w:line="360" w:lineRule="auto"/>
        <w:jc w:val="both"/>
        <w:rPr>
          <w:rFonts w:ascii="Georgia" w:hAnsi="Georgia" w:cs="Times New Roman"/>
        </w:rPr>
      </w:pPr>
      <w:r w:rsidRPr="00EB6E25">
        <w:rPr>
          <w:rFonts w:ascii="Georgia" w:hAnsi="Georgia" w:cs="Times New Roman"/>
        </w:rPr>
        <w:t xml:space="preserve">Investitori iz zemalja EU </w:t>
      </w:r>
      <w:r w:rsidR="00EB6E25" w:rsidRPr="00EB6E25">
        <w:rPr>
          <w:rFonts w:ascii="Georgia" w:hAnsi="Georgia" w:cs="Times New Roman"/>
        </w:rPr>
        <w:t>investirali su gotovo 47% ukupne zlaihe FDI u svijetu i dogovorili su preko 1200 BIT-ova za zaštitu svojih FDI-jeva, dok su američki investitori investirali 2</w:t>
      </w:r>
      <w:r w:rsidR="00EB6E25">
        <w:rPr>
          <w:rFonts w:ascii="Georgia" w:hAnsi="Georgia" w:cs="Times New Roman"/>
        </w:rPr>
        <w:t>5% ukupne zalihe FDI u svijetu koje također štite BIT-ovima.</w:t>
      </w:r>
    </w:p>
    <w:p w:rsidR="00EB6E25" w:rsidRDefault="00EB6E25" w:rsidP="00EB6E25">
      <w:pPr>
        <w:pStyle w:val="ListParagraph"/>
        <w:numPr>
          <w:ilvl w:val="0"/>
          <w:numId w:val="49"/>
        </w:numPr>
        <w:spacing w:line="360" w:lineRule="auto"/>
        <w:jc w:val="both"/>
        <w:rPr>
          <w:rFonts w:ascii="Georgia" w:hAnsi="Georgia" w:cs="Times New Roman"/>
        </w:rPr>
      </w:pPr>
      <w:r>
        <w:rPr>
          <w:rFonts w:ascii="Georgia" w:hAnsi="Georgia" w:cs="Times New Roman"/>
        </w:rPr>
        <w:t>Najviše ISDS sporova –preko 40% - je u sektorima s velikim državnim intervencijama zemalja primateljica FDI poput nafte, plina, energetike, telekomunikacija, rudarstva – a ti su sektori također bili predmet privatizacija u tranzicijskim i zemljama u razvoju</w:t>
      </w:r>
    </w:p>
    <w:p w:rsidR="00EB6E25" w:rsidRDefault="00EB6E25" w:rsidP="00EB6E25">
      <w:pPr>
        <w:pStyle w:val="ListParagraph"/>
        <w:numPr>
          <w:ilvl w:val="0"/>
          <w:numId w:val="49"/>
        </w:numPr>
        <w:spacing w:line="360" w:lineRule="auto"/>
        <w:jc w:val="both"/>
        <w:rPr>
          <w:rFonts w:ascii="Georgia" w:hAnsi="Georgia" w:cs="Times New Roman"/>
        </w:rPr>
      </w:pPr>
      <w:r>
        <w:rPr>
          <w:rFonts w:ascii="Georgia" w:hAnsi="Georgia" w:cs="Times New Roman"/>
        </w:rPr>
        <w:t>Najviše sporova je u zemljama s najslabijim pravosuđem – vodići broj sporava je protiv Argentine (53), zatim Venecuele (37)</w:t>
      </w:r>
    </w:p>
    <w:p w:rsidR="00EB6E25" w:rsidRPr="00EB6E25" w:rsidRDefault="00EB6E25" w:rsidP="00EB6E25">
      <w:pPr>
        <w:pStyle w:val="ListParagraph"/>
        <w:numPr>
          <w:ilvl w:val="0"/>
          <w:numId w:val="49"/>
        </w:numPr>
        <w:spacing w:line="360" w:lineRule="auto"/>
        <w:jc w:val="both"/>
        <w:rPr>
          <w:rFonts w:ascii="Georgia" w:hAnsi="Georgia" w:cs="Times New Roman"/>
        </w:rPr>
      </w:pPr>
      <w:r>
        <w:rPr>
          <w:rFonts w:ascii="Georgia" w:hAnsi="Georgia" w:cs="Times New Roman"/>
        </w:rPr>
        <w:t>Oko trećina sporova završi nagodbom prije sudske odluke. Sporove koji završe arbitražom držve dobivaju dvostruko češće od investitora. Kad pak investitori dobiju spor, dodijeljene naknade iz spora su u pravilu puno niže od inicijalnih tvrdnji – najčešće svega 10% od incijalnih izračuna šteta.</w:t>
      </w:r>
    </w:p>
    <w:p w:rsidR="00827A44" w:rsidRDefault="00167583" w:rsidP="0041000E">
      <w:pPr>
        <w:spacing w:line="360" w:lineRule="auto"/>
        <w:contextualSpacing/>
        <w:jc w:val="both"/>
        <w:rPr>
          <w:rFonts w:ascii="Georgia" w:hAnsi="Georgia" w:cs="Times New Roman"/>
        </w:rPr>
      </w:pPr>
      <w:r>
        <w:rPr>
          <w:rFonts w:ascii="Georgia" w:hAnsi="Georgia" w:cs="Times New Roman"/>
        </w:rPr>
        <w:t>EU je t</w:t>
      </w:r>
      <w:r w:rsidRPr="0041000E">
        <w:rPr>
          <w:rFonts w:ascii="Georgia" w:hAnsi="Georgia" w:cs="Times New Roman"/>
        </w:rPr>
        <w:t xml:space="preserve">ijekom </w:t>
      </w:r>
      <w:r w:rsidR="00827A44" w:rsidRPr="0041000E">
        <w:rPr>
          <w:rFonts w:ascii="Georgia" w:hAnsi="Georgia" w:cs="Times New Roman"/>
        </w:rPr>
        <w:t xml:space="preserve">pregovora </w:t>
      </w:r>
      <w:r w:rsidR="000973B4">
        <w:rPr>
          <w:rFonts w:ascii="Georgia" w:hAnsi="Georgia" w:cs="Times New Roman"/>
        </w:rPr>
        <w:t xml:space="preserve">u okviru TTIP-a </w:t>
      </w:r>
      <w:r>
        <w:rPr>
          <w:rFonts w:ascii="Georgia" w:hAnsi="Georgia" w:cs="Times New Roman"/>
        </w:rPr>
        <w:t>došao</w:t>
      </w:r>
      <w:r w:rsidR="00827A44" w:rsidRPr="0041000E">
        <w:rPr>
          <w:rFonts w:ascii="Georgia" w:hAnsi="Georgia" w:cs="Times New Roman"/>
        </w:rPr>
        <w:t xml:space="preserve"> do sljedećih ideja o ISDS mehanizmu. </w:t>
      </w:r>
      <w:r w:rsidRPr="0041000E">
        <w:rPr>
          <w:rFonts w:ascii="Georgia" w:hAnsi="Georgia" w:cs="Times New Roman"/>
        </w:rPr>
        <w:t>Prv</w:t>
      </w:r>
      <w:r>
        <w:rPr>
          <w:rFonts w:ascii="Georgia" w:hAnsi="Georgia" w:cs="Times New Roman"/>
        </w:rPr>
        <w:t>a</w:t>
      </w:r>
      <w:r w:rsidRPr="0041000E">
        <w:rPr>
          <w:rFonts w:ascii="Georgia" w:hAnsi="Georgia" w:cs="Times New Roman"/>
        </w:rPr>
        <w:t xml:space="preserve"> </w:t>
      </w:r>
      <w:r w:rsidR="00827A44" w:rsidRPr="0041000E">
        <w:rPr>
          <w:rFonts w:ascii="Georgia" w:hAnsi="Georgia" w:cs="Times New Roman"/>
        </w:rPr>
        <w:t>je da se urede pravila prema kojima sporovi mogu doći do ISDS-a kako ne bi svaki spor (</w:t>
      </w:r>
      <w:r>
        <w:rPr>
          <w:rFonts w:ascii="Georgia" w:hAnsi="Georgia" w:cs="Times New Roman"/>
        </w:rPr>
        <w:t>banalni</w:t>
      </w:r>
      <w:r w:rsidRPr="0041000E">
        <w:rPr>
          <w:rFonts w:ascii="Georgia" w:hAnsi="Georgia" w:cs="Times New Roman"/>
        </w:rPr>
        <w:t xml:space="preserve"> </w:t>
      </w:r>
      <w:r w:rsidR="00827A44" w:rsidRPr="0041000E">
        <w:rPr>
          <w:rFonts w:ascii="Georgia" w:hAnsi="Georgia" w:cs="Times New Roman"/>
        </w:rPr>
        <w:t xml:space="preserve">spor) odmah išao na ISDS. </w:t>
      </w:r>
      <w:r w:rsidRPr="0041000E">
        <w:rPr>
          <w:rFonts w:ascii="Georgia" w:hAnsi="Georgia" w:cs="Times New Roman"/>
        </w:rPr>
        <w:t>Drug</w:t>
      </w:r>
      <w:r>
        <w:rPr>
          <w:rFonts w:ascii="Georgia" w:hAnsi="Georgia" w:cs="Times New Roman"/>
        </w:rPr>
        <w:t>a</w:t>
      </w:r>
      <w:r w:rsidRPr="0041000E">
        <w:rPr>
          <w:rFonts w:ascii="Georgia" w:hAnsi="Georgia" w:cs="Times New Roman"/>
        </w:rPr>
        <w:t xml:space="preserve"> </w:t>
      </w:r>
      <w:r w:rsidR="00827A44" w:rsidRPr="0041000E">
        <w:rPr>
          <w:rFonts w:ascii="Georgia" w:hAnsi="Georgia" w:cs="Times New Roman"/>
        </w:rPr>
        <w:t>je da se jačaju domaći sudovi (kako EU</w:t>
      </w:r>
      <w:r>
        <w:rPr>
          <w:rFonts w:ascii="Georgia" w:hAnsi="Georgia" w:cs="Times New Roman"/>
        </w:rPr>
        <w:t>-a,</w:t>
      </w:r>
      <w:r w:rsidR="00827A44" w:rsidRPr="0041000E">
        <w:rPr>
          <w:rFonts w:ascii="Georgia" w:hAnsi="Georgia" w:cs="Times New Roman"/>
        </w:rPr>
        <w:t xml:space="preserve"> tako</w:t>
      </w:r>
      <w:r w:rsidR="0098596C" w:rsidRPr="0041000E">
        <w:rPr>
          <w:rFonts w:ascii="Georgia" w:hAnsi="Georgia" w:cs="Times New Roman"/>
        </w:rPr>
        <w:t xml:space="preserve"> i SAD</w:t>
      </w:r>
      <w:r>
        <w:rPr>
          <w:rFonts w:ascii="Georgia" w:hAnsi="Georgia" w:cs="Times New Roman"/>
        </w:rPr>
        <w:t>-a</w:t>
      </w:r>
      <w:r w:rsidR="0098596C" w:rsidRPr="0041000E">
        <w:rPr>
          <w:rFonts w:ascii="Georgia" w:hAnsi="Georgia" w:cs="Times New Roman"/>
        </w:rPr>
        <w:t>) u smislu mogućnosti sud</w:t>
      </w:r>
      <w:r w:rsidR="00827A44" w:rsidRPr="0041000E">
        <w:rPr>
          <w:rFonts w:ascii="Georgia" w:hAnsi="Georgia" w:cs="Times New Roman"/>
        </w:rPr>
        <w:t xml:space="preserve">ovanja ili pružanja stručnjaka za arbitražu. </w:t>
      </w:r>
      <w:r w:rsidRPr="0041000E">
        <w:rPr>
          <w:rFonts w:ascii="Georgia" w:hAnsi="Georgia" w:cs="Times New Roman"/>
        </w:rPr>
        <w:t>Treć</w:t>
      </w:r>
      <w:r>
        <w:rPr>
          <w:rFonts w:ascii="Georgia" w:hAnsi="Georgia" w:cs="Times New Roman"/>
        </w:rPr>
        <w:t>a</w:t>
      </w:r>
      <w:r w:rsidRPr="0041000E">
        <w:rPr>
          <w:rFonts w:ascii="Georgia" w:hAnsi="Georgia" w:cs="Times New Roman"/>
        </w:rPr>
        <w:t xml:space="preserve"> </w:t>
      </w:r>
      <w:r w:rsidR="00827A44" w:rsidRPr="0041000E">
        <w:rPr>
          <w:rFonts w:ascii="Georgia" w:hAnsi="Georgia" w:cs="Times New Roman"/>
        </w:rPr>
        <w:t xml:space="preserve">je u srednjem roku osnovati stalni ISDS koji bi se specijalizirao za investicijske sporove. </w:t>
      </w:r>
      <w:r w:rsidRPr="0041000E">
        <w:rPr>
          <w:rFonts w:ascii="Georgia" w:hAnsi="Georgia" w:cs="Times New Roman"/>
        </w:rPr>
        <w:t>Četvrt</w:t>
      </w:r>
      <w:r>
        <w:rPr>
          <w:rFonts w:ascii="Georgia" w:hAnsi="Georgia" w:cs="Times New Roman"/>
        </w:rPr>
        <w:t>a</w:t>
      </w:r>
      <w:r w:rsidRPr="0041000E">
        <w:rPr>
          <w:rFonts w:ascii="Georgia" w:hAnsi="Georgia" w:cs="Times New Roman"/>
        </w:rPr>
        <w:t xml:space="preserve"> </w:t>
      </w:r>
      <w:r w:rsidR="00827A44" w:rsidRPr="0041000E">
        <w:rPr>
          <w:rFonts w:ascii="Georgia" w:hAnsi="Georgia" w:cs="Times New Roman"/>
        </w:rPr>
        <w:t xml:space="preserve">je osigurati </w:t>
      </w:r>
      <w:r>
        <w:rPr>
          <w:rFonts w:ascii="Georgia" w:hAnsi="Georgia" w:cs="Times New Roman"/>
        </w:rPr>
        <w:t>državama</w:t>
      </w:r>
      <w:r w:rsidRPr="0041000E">
        <w:rPr>
          <w:rFonts w:ascii="Georgia" w:hAnsi="Georgia" w:cs="Times New Roman"/>
        </w:rPr>
        <w:t xml:space="preserve"> </w:t>
      </w:r>
      <w:r w:rsidR="00827A44" w:rsidRPr="0041000E">
        <w:rPr>
          <w:rFonts w:ascii="Georgia" w:hAnsi="Georgia" w:cs="Times New Roman"/>
        </w:rPr>
        <w:t>članicama EU</w:t>
      </w:r>
      <w:r>
        <w:rPr>
          <w:rFonts w:ascii="Georgia" w:hAnsi="Georgia" w:cs="Times New Roman"/>
        </w:rPr>
        <w:t>-a</w:t>
      </w:r>
      <w:r w:rsidR="00827A44" w:rsidRPr="0041000E">
        <w:rPr>
          <w:rFonts w:ascii="Georgia" w:hAnsi="Georgia" w:cs="Times New Roman"/>
        </w:rPr>
        <w:t xml:space="preserve"> pravo reguliranja koje uspostavom ISDS-a neće biti umanjeno. </w:t>
      </w:r>
      <w:r w:rsidRPr="0041000E">
        <w:rPr>
          <w:rFonts w:ascii="Georgia" w:hAnsi="Georgia" w:cs="Times New Roman"/>
        </w:rPr>
        <w:t>Pet</w:t>
      </w:r>
      <w:r>
        <w:rPr>
          <w:rFonts w:ascii="Georgia" w:hAnsi="Georgia" w:cs="Times New Roman"/>
        </w:rPr>
        <w:t>a</w:t>
      </w:r>
      <w:r w:rsidRPr="0041000E">
        <w:rPr>
          <w:rFonts w:ascii="Georgia" w:hAnsi="Georgia" w:cs="Times New Roman"/>
        </w:rPr>
        <w:t xml:space="preserve"> </w:t>
      </w:r>
      <w:r w:rsidR="00827A44" w:rsidRPr="0041000E">
        <w:rPr>
          <w:rFonts w:ascii="Georgia" w:hAnsi="Georgia" w:cs="Times New Roman"/>
        </w:rPr>
        <w:t>je osigurati da vlade EU</w:t>
      </w:r>
      <w:r>
        <w:rPr>
          <w:rFonts w:ascii="Georgia" w:hAnsi="Georgia" w:cs="Times New Roman"/>
        </w:rPr>
        <w:t>-a</w:t>
      </w:r>
      <w:r w:rsidR="00827A44" w:rsidRPr="0041000E">
        <w:rPr>
          <w:rFonts w:ascii="Georgia" w:hAnsi="Georgia" w:cs="Times New Roman"/>
        </w:rPr>
        <w:t xml:space="preserve"> i </w:t>
      </w:r>
      <w:r w:rsidRPr="0041000E">
        <w:rPr>
          <w:rFonts w:ascii="Georgia" w:hAnsi="Georgia" w:cs="Times New Roman"/>
        </w:rPr>
        <w:t>E</w:t>
      </w:r>
      <w:r>
        <w:rPr>
          <w:rFonts w:ascii="Georgia" w:hAnsi="Georgia" w:cs="Times New Roman"/>
        </w:rPr>
        <w:t>uropska</w:t>
      </w:r>
      <w:r w:rsidRPr="0041000E">
        <w:rPr>
          <w:rFonts w:ascii="Georgia" w:hAnsi="Georgia" w:cs="Times New Roman"/>
        </w:rPr>
        <w:t xml:space="preserve"> </w:t>
      </w:r>
      <w:r>
        <w:rPr>
          <w:rFonts w:ascii="Georgia" w:hAnsi="Georgia" w:cs="Times New Roman"/>
        </w:rPr>
        <w:t>k</w:t>
      </w:r>
      <w:r w:rsidRPr="0041000E">
        <w:rPr>
          <w:rFonts w:ascii="Georgia" w:hAnsi="Georgia" w:cs="Times New Roman"/>
        </w:rPr>
        <w:t xml:space="preserve">omisija </w:t>
      </w:r>
      <w:r w:rsidR="00827A44" w:rsidRPr="0041000E">
        <w:rPr>
          <w:rFonts w:ascii="Georgia" w:hAnsi="Georgia" w:cs="Times New Roman"/>
        </w:rPr>
        <w:t xml:space="preserve">zadrže mogućnost </w:t>
      </w:r>
      <w:r>
        <w:rPr>
          <w:rFonts w:ascii="Georgia" w:hAnsi="Georgia" w:cs="Times New Roman"/>
        </w:rPr>
        <w:t>uplitanja</w:t>
      </w:r>
      <w:r w:rsidRPr="0041000E">
        <w:rPr>
          <w:rFonts w:ascii="Georgia" w:hAnsi="Georgia" w:cs="Times New Roman"/>
        </w:rPr>
        <w:t xml:space="preserve"> </w:t>
      </w:r>
      <w:r w:rsidR="00827A44" w:rsidRPr="0041000E">
        <w:rPr>
          <w:rFonts w:ascii="Georgia" w:hAnsi="Georgia" w:cs="Times New Roman"/>
        </w:rPr>
        <w:t xml:space="preserve">na tržište u javnom interesu. </w:t>
      </w:r>
      <w:r w:rsidRPr="0041000E">
        <w:rPr>
          <w:rFonts w:ascii="Georgia" w:hAnsi="Georgia" w:cs="Times New Roman"/>
        </w:rPr>
        <w:t>Šest</w:t>
      </w:r>
      <w:r>
        <w:rPr>
          <w:rFonts w:ascii="Georgia" w:hAnsi="Georgia" w:cs="Times New Roman"/>
        </w:rPr>
        <w:t>a</w:t>
      </w:r>
      <w:r w:rsidRPr="0041000E">
        <w:rPr>
          <w:rFonts w:ascii="Georgia" w:hAnsi="Georgia" w:cs="Times New Roman"/>
        </w:rPr>
        <w:t xml:space="preserve"> </w:t>
      </w:r>
      <w:r w:rsidR="00827A44" w:rsidRPr="0041000E">
        <w:rPr>
          <w:rFonts w:ascii="Georgia" w:hAnsi="Georgia" w:cs="Times New Roman"/>
        </w:rPr>
        <w:t xml:space="preserve">je razjasniti </w:t>
      </w:r>
      <w:r w:rsidR="00850DA7" w:rsidRPr="0041000E">
        <w:rPr>
          <w:rFonts w:ascii="Georgia" w:hAnsi="Georgia" w:cs="Times New Roman"/>
        </w:rPr>
        <w:t>način utvrđivanja kriterija pravednosti i nediskriminacije</w:t>
      </w:r>
      <w:r>
        <w:rPr>
          <w:rFonts w:ascii="Georgia" w:hAnsi="Georgia" w:cs="Times New Roman"/>
        </w:rPr>
        <w:t>,</w:t>
      </w:r>
      <w:r w:rsidR="00850DA7" w:rsidRPr="0041000E">
        <w:rPr>
          <w:rFonts w:ascii="Georgia" w:hAnsi="Georgia" w:cs="Times New Roman"/>
        </w:rPr>
        <w:t xml:space="preserve"> mjera koje bi se mogle tumačiti prilikom sporova s </w:t>
      </w:r>
      <w:r>
        <w:rPr>
          <w:rFonts w:ascii="Georgia" w:hAnsi="Georgia" w:cs="Times New Roman"/>
        </w:rPr>
        <w:t>ulagačima</w:t>
      </w:r>
      <w:r w:rsidR="00850DA7" w:rsidRPr="0041000E">
        <w:rPr>
          <w:rFonts w:ascii="Georgia" w:hAnsi="Georgia" w:cs="Times New Roman"/>
        </w:rPr>
        <w:t>. Sedm</w:t>
      </w:r>
      <w:r>
        <w:rPr>
          <w:rFonts w:ascii="Georgia" w:hAnsi="Georgia" w:cs="Times New Roman"/>
        </w:rPr>
        <w:t>a je</w:t>
      </w:r>
      <w:r w:rsidR="00850DA7" w:rsidRPr="0041000E">
        <w:rPr>
          <w:rFonts w:ascii="Georgia" w:hAnsi="Georgia" w:cs="Times New Roman"/>
        </w:rPr>
        <w:t xml:space="preserve"> uvesti sustav za žalbe na odluke.</w:t>
      </w:r>
      <w:r w:rsidR="000973B4">
        <w:rPr>
          <w:rFonts w:ascii="Georgia" w:hAnsi="Georgia" w:cs="Times New Roman"/>
        </w:rPr>
        <w:t xml:space="preserve"> </w:t>
      </w:r>
    </w:p>
    <w:p w:rsidR="000973B4" w:rsidRDefault="000973B4" w:rsidP="0041000E">
      <w:pPr>
        <w:spacing w:line="360" w:lineRule="auto"/>
        <w:contextualSpacing/>
        <w:jc w:val="both"/>
        <w:rPr>
          <w:rFonts w:ascii="Georgia" w:hAnsi="Georgia" w:cs="Times New Roman"/>
        </w:rPr>
      </w:pPr>
    </w:p>
    <w:p w:rsidR="003F2D6A" w:rsidRDefault="003F2D6A" w:rsidP="0041000E">
      <w:pPr>
        <w:spacing w:line="360" w:lineRule="auto"/>
        <w:contextualSpacing/>
        <w:jc w:val="both"/>
        <w:rPr>
          <w:rFonts w:ascii="Georgia" w:hAnsi="Georgia" w:cs="Times New Roman"/>
        </w:rPr>
      </w:pPr>
      <w:r>
        <w:rPr>
          <w:rFonts w:ascii="Georgia" w:hAnsi="Georgia" w:cs="Times New Roman"/>
        </w:rPr>
        <w:t>Nakon što se kroz TTIP usvoji novi prijedlog ISDS-a, taj će novi mehanizam zamijeniti dosadašnje odredbe u BIT-u između Hrvatske i SAD-a, što će za Hrvatsku biti povoljnije u slijedećim područjima:</w:t>
      </w:r>
    </w:p>
    <w:p w:rsidR="003F2D6A" w:rsidRPr="00362850" w:rsidRDefault="003F2D6A" w:rsidP="00362850">
      <w:pPr>
        <w:pStyle w:val="ListParagraph"/>
        <w:numPr>
          <w:ilvl w:val="0"/>
          <w:numId w:val="51"/>
        </w:numPr>
        <w:spacing w:line="360" w:lineRule="auto"/>
        <w:jc w:val="both"/>
        <w:rPr>
          <w:rFonts w:ascii="Georgia" w:hAnsi="Georgia" w:cs="Times New Roman"/>
        </w:rPr>
      </w:pPr>
      <w:r w:rsidRPr="00362850">
        <w:rPr>
          <w:rFonts w:ascii="Georgia" w:hAnsi="Georgia" w:cs="Times New Roman"/>
        </w:rPr>
        <w:t>Umjesto preopćenitih odr</w:t>
      </w:r>
      <w:r w:rsidR="00F25C15">
        <w:rPr>
          <w:rFonts w:ascii="Georgia" w:hAnsi="Georgia" w:cs="Times New Roman"/>
        </w:rPr>
        <w:t xml:space="preserve">edbi koje su ostavljale veliki </w:t>
      </w:r>
      <w:r w:rsidRPr="00362850">
        <w:rPr>
          <w:rFonts w:ascii="Georgia" w:hAnsi="Georgia" w:cs="Times New Roman"/>
        </w:rPr>
        <w:t>prostor za razna tumačenja, dobit će se detaljnij odredbe o cjelokupnom procesu, opravdanim razlozima za pokretanje postupka i sl., što će tumačenja svesti na najmanju moguću mjeru i time smanjiti pravnu nesigurnost za Hrvatsku;</w:t>
      </w:r>
    </w:p>
    <w:p w:rsidR="00362850" w:rsidRPr="00362850" w:rsidRDefault="00362850" w:rsidP="00362850">
      <w:pPr>
        <w:pStyle w:val="ListParagraph"/>
        <w:numPr>
          <w:ilvl w:val="0"/>
          <w:numId w:val="51"/>
        </w:numPr>
        <w:spacing w:line="360" w:lineRule="auto"/>
        <w:jc w:val="both"/>
        <w:rPr>
          <w:rFonts w:ascii="Georgia" w:hAnsi="Georgia" w:cs="Times New Roman"/>
        </w:rPr>
      </w:pPr>
      <w:r w:rsidRPr="00362850">
        <w:rPr>
          <w:rFonts w:ascii="Georgia" w:hAnsi="Georgia" w:cs="Times New Roman"/>
        </w:rPr>
        <w:t xml:space="preserve">Uvođenjem prava na zakonsko uređivanje čime se državi Hrvatskoj daje pravo da može izmijeniti postojeće ili donijeti nove zakone radi zaštite legitimnih ciljeva od javnog interesa, čime se pridonosi uravnoteženju položaja države u odnosu na strane investitore u odnosu na BIT;. </w:t>
      </w:r>
    </w:p>
    <w:p w:rsidR="003F2D6A" w:rsidRPr="00362850" w:rsidRDefault="00362850" w:rsidP="00362850">
      <w:pPr>
        <w:pStyle w:val="ListParagraph"/>
        <w:numPr>
          <w:ilvl w:val="0"/>
          <w:numId w:val="51"/>
        </w:numPr>
        <w:spacing w:line="360" w:lineRule="auto"/>
        <w:jc w:val="both"/>
        <w:rPr>
          <w:rFonts w:ascii="Georgia" w:hAnsi="Georgia" w:cs="Times New Roman"/>
        </w:rPr>
      </w:pPr>
      <w:r w:rsidRPr="00362850">
        <w:rPr>
          <w:rFonts w:ascii="Georgia" w:hAnsi="Georgia" w:cs="Times New Roman"/>
        </w:rPr>
        <w:t>Za razliku od BIT-a gdje nije bilo definiranja kvalitete arbitara niti se previše išlo u detalje postupka izbora arbitara, novim prijedlogom ISDS-a se naglašava etika i ponašanje arbitara, uvode najviši standardi transparentnosti postupanja i nezavisnosti arbitara, te postavljaju se zahtjevi stručnosti arbitara i kodeksa ponašanja;</w:t>
      </w:r>
    </w:p>
    <w:p w:rsidR="00362850" w:rsidRPr="00362850" w:rsidRDefault="00362850" w:rsidP="00362850">
      <w:pPr>
        <w:pStyle w:val="ListParagraph"/>
        <w:numPr>
          <w:ilvl w:val="0"/>
          <w:numId w:val="51"/>
        </w:numPr>
        <w:spacing w:line="360" w:lineRule="auto"/>
        <w:jc w:val="both"/>
        <w:rPr>
          <w:rFonts w:ascii="Georgia" w:hAnsi="Georgia" w:cs="Times New Roman"/>
        </w:rPr>
      </w:pPr>
      <w:r w:rsidRPr="00362850">
        <w:rPr>
          <w:rFonts w:ascii="Georgia" w:hAnsi="Georgia" w:cs="Times New Roman"/>
        </w:rPr>
        <w:t>Za razliku od BIT-a gdje nije bilo moguće se žaliti na konačnu odluku arbitara, novim ISDS mehanizmom će biti moguće preispitivanje konačnih odluka što dosada nije bilo moguće, čime se pridonosi većoj dosljednosti odluka arbitara odnosno ujednačavanju prakse i u konačnici, većoj pravnoj sigurnosti za državu Hrvatsku.</w:t>
      </w:r>
    </w:p>
    <w:p w:rsidR="00531F00" w:rsidRPr="0041000E" w:rsidRDefault="00D13E97" w:rsidP="00362850">
      <w:pPr>
        <w:spacing w:line="360" w:lineRule="auto"/>
        <w:contextualSpacing/>
        <w:jc w:val="both"/>
        <w:rPr>
          <w:rFonts w:ascii="Georgia" w:hAnsi="Georgia" w:cs="Times New Roman"/>
        </w:rPr>
      </w:pPr>
      <w:r w:rsidRPr="0041000E">
        <w:rPr>
          <w:rFonts w:ascii="Georgia" w:hAnsi="Georgia" w:cs="Times New Roman"/>
        </w:rPr>
        <w:t xml:space="preserve">Na </w:t>
      </w:r>
      <w:r w:rsidR="00167583">
        <w:rPr>
          <w:rFonts w:ascii="Georgia" w:hAnsi="Georgia" w:cs="Times New Roman"/>
        </w:rPr>
        <w:t>posljednjem</w:t>
      </w:r>
      <w:r w:rsidR="00167583" w:rsidRPr="0041000E">
        <w:rPr>
          <w:rFonts w:ascii="Georgia" w:hAnsi="Georgia" w:cs="Times New Roman"/>
        </w:rPr>
        <w:t xml:space="preserve"> </w:t>
      </w:r>
      <w:r w:rsidRPr="0041000E">
        <w:rPr>
          <w:rFonts w:ascii="Georgia" w:hAnsi="Georgia" w:cs="Times New Roman"/>
        </w:rPr>
        <w:t xml:space="preserve">11. </w:t>
      </w:r>
      <w:r w:rsidR="00167583">
        <w:rPr>
          <w:rFonts w:ascii="Georgia" w:hAnsi="Georgia" w:cs="Times New Roman"/>
        </w:rPr>
        <w:t>krugu</w:t>
      </w:r>
      <w:r w:rsidR="00167583" w:rsidRPr="0041000E">
        <w:rPr>
          <w:rFonts w:ascii="Georgia" w:hAnsi="Georgia" w:cs="Times New Roman"/>
        </w:rPr>
        <w:t xml:space="preserve"> </w:t>
      </w:r>
      <w:r w:rsidRPr="0041000E">
        <w:rPr>
          <w:rFonts w:ascii="Georgia" w:hAnsi="Georgia" w:cs="Times New Roman"/>
        </w:rPr>
        <w:t xml:space="preserve">pregovora o TTIP-u EU je </w:t>
      </w:r>
      <w:r w:rsidR="00167583" w:rsidRPr="0041000E">
        <w:rPr>
          <w:rFonts w:ascii="Georgia" w:hAnsi="Georgia" w:cs="Times New Roman"/>
        </w:rPr>
        <w:t>predloži</w:t>
      </w:r>
      <w:r w:rsidR="00167583">
        <w:rPr>
          <w:rFonts w:ascii="Georgia" w:hAnsi="Georgia" w:cs="Times New Roman"/>
        </w:rPr>
        <w:t>o</w:t>
      </w:r>
      <w:r w:rsidR="00167583" w:rsidRPr="0041000E">
        <w:rPr>
          <w:rFonts w:ascii="Georgia" w:hAnsi="Georgia" w:cs="Times New Roman"/>
        </w:rPr>
        <w:t xml:space="preserve"> </w:t>
      </w:r>
      <w:r w:rsidRPr="0041000E">
        <w:rPr>
          <w:rFonts w:ascii="Georgia" w:hAnsi="Georgia" w:cs="Times New Roman"/>
        </w:rPr>
        <w:t xml:space="preserve">novi sustav zaštite </w:t>
      </w:r>
      <w:r w:rsidR="00167583">
        <w:rPr>
          <w:rFonts w:ascii="Georgia" w:hAnsi="Georgia" w:cs="Times New Roman"/>
        </w:rPr>
        <w:t>ulagača</w:t>
      </w:r>
      <w:r w:rsidR="00167583" w:rsidRPr="0041000E">
        <w:rPr>
          <w:rFonts w:ascii="Georgia" w:hAnsi="Georgia" w:cs="Times New Roman"/>
        </w:rPr>
        <w:t xml:space="preserve"> </w:t>
      </w:r>
      <w:r w:rsidR="0098596C" w:rsidRPr="0041000E">
        <w:rPr>
          <w:rFonts w:ascii="Georgia" w:hAnsi="Georgia" w:cs="Times New Roman"/>
        </w:rPr>
        <w:t>prema novom konceptu</w:t>
      </w:r>
      <w:r w:rsidR="00D9688C" w:rsidRPr="0041000E">
        <w:rPr>
          <w:rStyle w:val="FootnoteReference"/>
          <w:rFonts w:ascii="Georgia" w:hAnsi="Georgia" w:cs="Times New Roman"/>
        </w:rPr>
        <w:footnoteReference w:id="56"/>
      </w:r>
      <w:r w:rsidR="00531F00" w:rsidRPr="0041000E">
        <w:rPr>
          <w:rFonts w:ascii="Georgia" w:hAnsi="Georgia" w:cs="Times New Roman"/>
        </w:rPr>
        <w:t xml:space="preserve"> </w:t>
      </w:r>
      <w:r w:rsidR="00DF52F6">
        <w:rPr>
          <w:rFonts w:ascii="Georgia" w:hAnsi="Georgia" w:cs="Times New Roman"/>
        </w:rPr>
        <w:t>u</w:t>
      </w:r>
      <w:r w:rsidR="00531F00" w:rsidRPr="0041000E">
        <w:rPr>
          <w:rFonts w:ascii="Georgia" w:hAnsi="Georgia" w:cs="Times New Roman"/>
        </w:rPr>
        <w:t xml:space="preserve"> </w:t>
      </w:r>
      <w:r w:rsidR="00167583" w:rsidRPr="0041000E">
        <w:rPr>
          <w:rFonts w:ascii="Georgia" w:hAnsi="Georgia" w:cs="Times New Roman"/>
        </w:rPr>
        <w:t>koj</w:t>
      </w:r>
      <w:r w:rsidR="00167583">
        <w:rPr>
          <w:rFonts w:ascii="Georgia" w:hAnsi="Georgia" w:cs="Times New Roman"/>
        </w:rPr>
        <w:t>em</w:t>
      </w:r>
      <w:r w:rsidR="00167583" w:rsidRPr="0041000E">
        <w:rPr>
          <w:rFonts w:ascii="Georgia" w:hAnsi="Georgia" w:cs="Times New Roman"/>
        </w:rPr>
        <w:t xml:space="preserve"> </w:t>
      </w:r>
      <w:r w:rsidR="00167583">
        <w:rPr>
          <w:rFonts w:ascii="Georgia" w:hAnsi="Georgia" w:cs="Times New Roman"/>
        </w:rPr>
        <w:t xml:space="preserve">se </w:t>
      </w:r>
      <w:r w:rsidR="00531F00" w:rsidRPr="0041000E">
        <w:rPr>
          <w:rFonts w:ascii="Georgia" w:hAnsi="Georgia" w:cs="Times New Roman"/>
        </w:rPr>
        <w:t>definira</w:t>
      </w:r>
      <w:r w:rsidR="00167583">
        <w:rPr>
          <w:rFonts w:ascii="Georgia" w:hAnsi="Georgia" w:cs="Times New Roman"/>
        </w:rPr>
        <w:t>ju</w:t>
      </w:r>
      <w:r w:rsidR="00531F00" w:rsidRPr="0041000E">
        <w:rPr>
          <w:rFonts w:ascii="Georgia" w:hAnsi="Georgia" w:cs="Times New Roman"/>
        </w:rPr>
        <w:t xml:space="preserve"> (kao u prihvaćenom tekstu CETA sporazuma) </w:t>
      </w:r>
      <w:r w:rsidR="00167583" w:rsidRPr="0041000E">
        <w:rPr>
          <w:rFonts w:ascii="Georgia" w:hAnsi="Georgia" w:cs="Times New Roman"/>
        </w:rPr>
        <w:t>ključn</w:t>
      </w:r>
      <w:r w:rsidR="00167583">
        <w:rPr>
          <w:rFonts w:ascii="Georgia" w:hAnsi="Georgia" w:cs="Times New Roman"/>
        </w:rPr>
        <w:t>i</w:t>
      </w:r>
      <w:r w:rsidR="00167583" w:rsidRPr="0041000E">
        <w:rPr>
          <w:rFonts w:ascii="Georgia" w:hAnsi="Georgia" w:cs="Times New Roman"/>
        </w:rPr>
        <w:t xml:space="preserve"> </w:t>
      </w:r>
      <w:r w:rsidR="00531F00" w:rsidRPr="0041000E">
        <w:rPr>
          <w:rFonts w:ascii="Georgia" w:hAnsi="Georgia" w:cs="Times New Roman"/>
        </w:rPr>
        <w:t xml:space="preserve">pojmovi kod </w:t>
      </w:r>
      <w:r w:rsidR="00167583">
        <w:rPr>
          <w:rFonts w:ascii="Georgia" w:hAnsi="Georgia" w:cs="Times New Roman"/>
        </w:rPr>
        <w:t>ulaganja</w:t>
      </w:r>
      <w:r w:rsidR="00531F00" w:rsidRPr="0041000E">
        <w:rPr>
          <w:rFonts w:ascii="Georgia" w:hAnsi="Georgia" w:cs="Times New Roman"/>
        </w:rPr>
        <w:t xml:space="preserve">, kao i nediskriminatorni pristup </w:t>
      </w:r>
      <w:r w:rsidR="00167583">
        <w:rPr>
          <w:rFonts w:ascii="Georgia" w:hAnsi="Georgia" w:cs="Times New Roman"/>
        </w:rPr>
        <w:t>ulaganju</w:t>
      </w:r>
      <w:r w:rsidR="00531F00" w:rsidRPr="0041000E">
        <w:rPr>
          <w:rFonts w:ascii="Georgia" w:hAnsi="Georgia" w:cs="Times New Roman"/>
        </w:rPr>
        <w:t xml:space="preserve"> (osim u </w:t>
      </w:r>
      <w:r w:rsidR="00167583" w:rsidRPr="0041000E">
        <w:rPr>
          <w:rFonts w:ascii="Georgia" w:hAnsi="Georgia" w:cs="Times New Roman"/>
        </w:rPr>
        <w:t>i</w:t>
      </w:r>
      <w:r w:rsidR="00167583">
        <w:rPr>
          <w:rFonts w:ascii="Georgia" w:hAnsi="Georgia" w:cs="Times New Roman"/>
        </w:rPr>
        <w:t>zuzet</w:t>
      </w:r>
      <w:r w:rsidR="00167583" w:rsidRPr="0041000E">
        <w:rPr>
          <w:rFonts w:ascii="Georgia" w:hAnsi="Georgia" w:cs="Times New Roman"/>
        </w:rPr>
        <w:t xml:space="preserve">a </w:t>
      </w:r>
      <w:r w:rsidR="00531F00" w:rsidRPr="0041000E">
        <w:rPr>
          <w:rFonts w:ascii="Georgia" w:hAnsi="Georgia" w:cs="Times New Roman"/>
        </w:rPr>
        <w:t xml:space="preserve">područja sa svake strane), </w:t>
      </w:r>
      <w:r w:rsidR="00167583">
        <w:rPr>
          <w:rFonts w:ascii="Georgia" w:hAnsi="Georgia" w:cs="Times New Roman"/>
        </w:rPr>
        <w:t>utvrđuje</w:t>
      </w:r>
      <w:r w:rsidR="00167583" w:rsidRPr="0041000E">
        <w:rPr>
          <w:rFonts w:ascii="Georgia" w:hAnsi="Georgia" w:cs="Times New Roman"/>
        </w:rPr>
        <w:t xml:space="preserve"> </w:t>
      </w:r>
      <w:r w:rsidR="00531F00" w:rsidRPr="0041000E">
        <w:rPr>
          <w:rFonts w:ascii="Georgia" w:hAnsi="Georgia" w:cs="Times New Roman"/>
        </w:rPr>
        <w:t>se „viša sila</w:t>
      </w:r>
      <w:r w:rsidR="00167583" w:rsidRPr="0041000E">
        <w:rPr>
          <w:rFonts w:ascii="Georgia" w:hAnsi="Georgia" w:cs="Times New Roman"/>
        </w:rPr>
        <w:t>“</w:t>
      </w:r>
      <w:r w:rsidR="00167583">
        <w:rPr>
          <w:rFonts w:ascii="Georgia" w:hAnsi="Georgia" w:cs="Times New Roman"/>
        </w:rPr>
        <w:t xml:space="preserve"> i</w:t>
      </w:r>
      <w:r w:rsidR="00167583" w:rsidRPr="0041000E">
        <w:rPr>
          <w:rFonts w:ascii="Georgia" w:hAnsi="Georgia" w:cs="Times New Roman"/>
        </w:rPr>
        <w:t xml:space="preserve"> </w:t>
      </w:r>
      <w:r w:rsidR="00531F00" w:rsidRPr="0041000E">
        <w:rPr>
          <w:rFonts w:ascii="Georgia" w:hAnsi="Georgia" w:cs="Times New Roman"/>
        </w:rPr>
        <w:t xml:space="preserve">pravila eksproprijacije (kojima se omogućava </w:t>
      </w:r>
      <w:r w:rsidR="00167583" w:rsidRPr="0041000E">
        <w:rPr>
          <w:rFonts w:ascii="Georgia" w:hAnsi="Georgia" w:cs="Times New Roman"/>
        </w:rPr>
        <w:t>eksproprijacija</w:t>
      </w:r>
      <w:r w:rsidR="00531F00" w:rsidRPr="0041000E">
        <w:rPr>
          <w:rFonts w:ascii="Georgia" w:hAnsi="Georgia" w:cs="Times New Roman"/>
        </w:rPr>
        <w:t xml:space="preserve"> </w:t>
      </w:r>
      <w:r w:rsidR="00167583">
        <w:rPr>
          <w:rFonts w:ascii="Georgia" w:hAnsi="Georgia" w:cs="Times New Roman"/>
        </w:rPr>
        <w:t>u</w:t>
      </w:r>
      <w:r w:rsidR="00167583" w:rsidRPr="0041000E">
        <w:rPr>
          <w:rFonts w:ascii="Georgia" w:hAnsi="Georgia" w:cs="Times New Roman"/>
        </w:rPr>
        <w:t xml:space="preserve"> </w:t>
      </w:r>
      <w:r w:rsidR="00531F00" w:rsidRPr="0041000E">
        <w:rPr>
          <w:rFonts w:ascii="Georgia" w:hAnsi="Georgia" w:cs="Times New Roman"/>
        </w:rPr>
        <w:t xml:space="preserve">javne svrhe, u zakonitom </w:t>
      </w:r>
      <w:r w:rsidR="00167583" w:rsidRPr="0041000E">
        <w:rPr>
          <w:rFonts w:ascii="Georgia" w:hAnsi="Georgia" w:cs="Times New Roman"/>
        </w:rPr>
        <w:t>p</w:t>
      </w:r>
      <w:r w:rsidR="00167583">
        <w:rPr>
          <w:rFonts w:ascii="Georgia" w:hAnsi="Georgia" w:cs="Times New Roman"/>
        </w:rPr>
        <w:t>ostupk</w:t>
      </w:r>
      <w:r w:rsidR="00167583" w:rsidRPr="0041000E">
        <w:rPr>
          <w:rFonts w:ascii="Georgia" w:hAnsi="Georgia" w:cs="Times New Roman"/>
        </w:rPr>
        <w:t>u</w:t>
      </w:r>
      <w:r w:rsidR="00531F00" w:rsidRPr="0041000E">
        <w:rPr>
          <w:rFonts w:ascii="Georgia" w:hAnsi="Georgia" w:cs="Times New Roman"/>
        </w:rPr>
        <w:t xml:space="preserve">, na nediskriminatorni način, uz </w:t>
      </w:r>
      <w:r w:rsidR="00167583">
        <w:rPr>
          <w:rFonts w:ascii="Georgia" w:hAnsi="Georgia" w:cs="Times New Roman"/>
        </w:rPr>
        <w:t xml:space="preserve">neposredno </w:t>
      </w:r>
      <w:r w:rsidR="00531F00" w:rsidRPr="0041000E">
        <w:rPr>
          <w:rFonts w:ascii="Georgia" w:hAnsi="Georgia" w:cs="Times New Roman"/>
        </w:rPr>
        <w:t xml:space="preserve">plaćanje </w:t>
      </w:r>
      <w:r w:rsidR="00167583">
        <w:rPr>
          <w:rFonts w:ascii="Georgia" w:hAnsi="Georgia" w:cs="Times New Roman"/>
        </w:rPr>
        <w:t>djelotvorne</w:t>
      </w:r>
      <w:r w:rsidR="00531F00" w:rsidRPr="0041000E">
        <w:rPr>
          <w:rFonts w:ascii="Georgia" w:hAnsi="Georgia" w:cs="Times New Roman"/>
        </w:rPr>
        <w:t xml:space="preserve"> i </w:t>
      </w:r>
      <w:r w:rsidR="00167583">
        <w:rPr>
          <w:rFonts w:ascii="Georgia" w:hAnsi="Georgia" w:cs="Times New Roman"/>
        </w:rPr>
        <w:t>odgovarajuće</w:t>
      </w:r>
      <w:r w:rsidR="00167583" w:rsidRPr="0041000E">
        <w:rPr>
          <w:rFonts w:ascii="Georgia" w:hAnsi="Georgia" w:cs="Times New Roman"/>
        </w:rPr>
        <w:t xml:space="preserve"> </w:t>
      </w:r>
      <w:r w:rsidR="00531F00" w:rsidRPr="0041000E">
        <w:rPr>
          <w:rFonts w:ascii="Georgia" w:hAnsi="Georgia" w:cs="Times New Roman"/>
        </w:rPr>
        <w:t xml:space="preserve">naknade) te </w:t>
      </w:r>
      <w:r w:rsidR="00DF52F6">
        <w:rPr>
          <w:rFonts w:ascii="Georgia" w:hAnsi="Georgia" w:cs="Times New Roman"/>
        </w:rPr>
        <w:t xml:space="preserve">se </w:t>
      </w:r>
      <w:r w:rsidR="00531F00" w:rsidRPr="0041000E">
        <w:rPr>
          <w:rFonts w:ascii="Georgia" w:hAnsi="Georgia" w:cs="Times New Roman"/>
        </w:rPr>
        <w:t xml:space="preserve">detaljno opisuje mehanizam rješavanja sporova (prvo se </w:t>
      </w:r>
      <w:r w:rsidR="00DF52F6">
        <w:rPr>
          <w:rFonts w:ascii="Georgia" w:hAnsi="Georgia" w:cs="Times New Roman"/>
        </w:rPr>
        <w:t>određuje</w:t>
      </w:r>
      <w:r w:rsidR="00DF52F6" w:rsidRPr="0041000E">
        <w:rPr>
          <w:rFonts w:ascii="Georgia" w:hAnsi="Georgia" w:cs="Times New Roman"/>
        </w:rPr>
        <w:t xml:space="preserve"> </w:t>
      </w:r>
      <w:r w:rsidR="00531F00" w:rsidRPr="0041000E">
        <w:rPr>
          <w:rFonts w:ascii="Georgia" w:hAnsi="Georgia" w:cs="Times New Roman"/>
        </w:rPr>
        <w:t xml:space="preserve">što se može prijaviti kao spor, zatim se poziva na </w:t>
      </w:r>
      <w:r w:rsidR="00DF52F6" w:rsidRPr="0041000E">
        <w:rPr>
          <w:rFonts w:ascii="Georgia" w:hAnsi="Georgia" w:cs="Times New Roman"/>
        </w:rPr>
        <w:t>konzultacij</w:t>
      </w:r>
      <w:r w:rsidR="00DF52F6">
        <w:rPr>
          <w:rFonts w:ascii="Georgia" w:hAnsi="Georgia" w:cs="Times New Roman"/>
        </w:rPr>
        <w:t>e</w:t>
      </w:r>
      <w:r w:rsidR="00DF52F6" w:rsidRPr="0041000E">
        <w:rPr>
          <w:rFonts w:ascii="Georgia" w:hAnsi="Georgia" w:cs="Times New Roman"/>
        </w:rPr>
        <w:t xml:space="preserve"> </w:t>
      </w:r>
      <w:r w:rsidR="00DF52F6">
        <w:rPr>
          <w:rFonts w:ascii="Georgia" w:hAnsi="Georgia" w:cs="Times New Roman"/>
        </w:rPr>
        <w:t>ulagača</w:t>
      </w:r>
      <w:r w:rsidR="00DF52F6" w:rsidRPr="0041000E">
        <w:rPr>
          <w:rFonts w:ascii="Georgia" w:hAnsi="Georgia" w:cs="Times New Roman"/>
        </w:rPr>
        <w:t xml:space="preserve"> </w:t>
      </w:r>
      <w:r w:rsidR="00531F00" w:rsidRPr="0041000E">
        <w:rPr>
          <w:rFonts w:ascii="Georgia" w:hAnsi="Georgia" w:cs="Times New Roman"/>
        </w:rPr>
        <w:t xml:space="preserve">i </w:t>
      </w:r>
      <w:r w:rsidR="00DF52F6">
        <w:rPr>
          <w:rFonts w:ascii="Georgia" w:hAnsi="Georgia" w:cs="Times New Roman"/>
        </w:rPr>
        <w:t>v</w:t>
      </w:r>
      <w:r w:rsidR="00DF52F6" w:rsidRPr="0041000E">
        <w:rPr>
          <w:rFonts w:ascii="Georgia" w:hAnsi="Georgia" w:cs="Times New Roman"/>
        </w:rPr>
        <w:t>lade</w:t>
      </w:r>
      <w:r w:rsidR="00531F00" w:rsidRPr="0041000E">
        <w:rPr>
          <w:rFonts w:ascii="Georgia" w:hAnsi="Georgia" w:cs="Times New Roman"/>
        </w:rPr>
        <w:t xml:space="preserve">, </w:t>
      </w:r>
      <w:r w:rsidR="00DF52F6">
        <w:rPr>
          <w:rFonts w:ascii="Georgia" w:hAnsi="Georgia" w:cs="Times New Roman"/>
        </w:rPr>
        <w:t xml:space="preserve">potom se propisuje </w:t>
      </w:r>
      <w:r w:rsidR="00531F00" w:rsidRPr="0041000E">
        <w:rPr>
          <w:rFonts w:ascii="Georgia" w:hAnsi="Georgia" w:cs="Times New Roman"/>
        </w:rPr>
        <w:t xml:space="preserve">način posredovanja između strana koje se spore, </w:t>
      </w:r>
      <w:r w:rsidR="00DF52F6">
        <w:rPr>
          <w:rFonts w:ascii="Georgia" w:hAnsi="Georgia" w:cs="Times New Roman"/>
        </w:rPr>
        <w:t xml:space="preserve">primjena </w:t>
      </w:r>
      <w:r w:rsidR="00531F00" w:rsidRPr="0041000E">
        <w:rPr>
          <w:rFonts w:ascii="Georgia" w:hAnsi="Georgia" w:cs="Times New Roman"/>
        </w:rPr>
        <w:t>pravila arbitraže UNCITRAL</w:t>
      </w:r>
      <w:r w:rsidR="00DF52F6">
        <w:rPr>
          <w:rFonts w:ascii="Georgia" w:hAnsi="Georgia" w:cs="Times New Roman"/>
        </w:rPr>
        <w:t>-a u Parizu</w:t>
      </w:r>
      <w:r w:rsidR="00531F00" w:rsidRPr="0041000E">
        <w:rPr>
          <w:rFonts w:ascii="Georgia" w:hAnsi="Georgia" w:cs="Times New Roman"/>
        </w:rPr>
        <w:t xml:space="preserve"> ili ICSID-a u Washintgonu i</w:t>
      </w:r>
      <w:r w:rsidR="00DF52F6">
        <w:rPr>
          <w:rFonts w:ascii="Georgia" w:hAnsi="Georgia" w:cs="Times New Roman"/>
        </w:rPr>
        <w:t>,</w:t>
      </w:r>
      <w:r w:rsidR="00531F00" w:rsidRPr="0041000E">
        <w:rPr>
          <w:rFonts w:ascii="Georgia" w:hAnsi="Georgia" w:cs="Times New Roman"/>
        </w:rPr>
        <w:t xml:space="preserve"> kad se </w:t>
      </w:r>
      <w:r w:rsidR="00DF52F6">
        <w:rPr>
          <w:rFonts w:ascii="Georgia" w:hAnsi="Georgia" w:cs="Times New Roman"/>
        </w:rPr>
        <w:t>odluči</w:t>
      </w:r>
      <w:r w:rsidR="00DF52F6" w:rsidRPr="0041000E">
        <w:rPr>
          <w:rFonts w:ascii="Georgia" w:hAnsi="Georgia" w:cs="Times New Roman"/>
        </w:rPr>
        <w:t xml:space="preserve"> </w:t>
      </w:r>
      <w:r w:rsidR="00531F00" w:rsidRPr="0041000E">
        <w:rPr>
          <w:rFonts w:ascii="Georgia" w:hAnsi="Georgia" w:cs="Times New Roman"/>
        </w:rPr>
        <w:t>na arbitražu</w:t>
      </w:r>
      <w:r w:rsidR="00DF52F6">
        <w:rPr>
          <w:rFonts w:ascii="Georgia" w:hAnsi="Georgia" w:cs="Times New Roman"/>
        </w:rPr>
        <w:t>,</w:t>
      </w:r>
      <w:r w:rsidR="00531F00" w:rsidRPr="0041000E">
        <w:rPr>
          <w:rFonts w:ascii="Georgia" w:hAnsi="Georgia" w:cs="Times New Roman"/>
        </w:rPr>
        <w:t xml:space="preserve"> uz obveze poštivanja </w:t>
      </w:r>
      <w:r w:rsidR="00DF52F6">
        <w:rPr>
          <w:rFonts w:ascii="Georgia" w:hAnsi="Georgia" w:cs="Times New Roman"/>
        </w:rPr>
        <w:t xml:space="preserve">tako donesene </w:t>
      </w:r>
      <w:r w:rsidR="00531F00" w:rsidRPr="0041000E">
        <w:rPr>
          <w:rFonts w:ascii="Georgia" w:hAnsi="Georgia" w:cs="Times New Roman"/>
        </w:rPr>
        <w:t xml:space="preserve">odluke, te </w:t>
      </w:r>
      <w:r w:rsidR="00DF52F6" w:rsidRPr="0041000E">
        <w:rPr>
          <w:rFonts w:ascii="Georgia" w:hAnsi="Georgia" w:cs="Times New Roman"/>
        </w:rPr>
        <w:t>formiranj</w:t>
      </w:r>
      <w:r w:rsidR="00DF52F6">
        <w:rPr>
          <w:rFonts w:ascii="Georgia" w:hAnsi="Georgia" w:cs="Times New Roman"/>
        </w:rPr>
        <w:t>e</w:t>
      </w:r>
      <w:r w:rsidR="00DF52F6" w:rsidRPr="0041000E">
        <w:rPr>
          <w:rFonts w:ascii="Georgia" w:hAnsi="Georgia" w:cs="Times New Roman"/>
        </w:rPr>
        <w:t xml:space="preserve"> </w:t>
      </w:r>
      <w:r w:rsidR="00531F00" w:rsidRPr="0041000E">
        <w:rPr>
          <w:rFonts w:ascii="Georgia" w:hAnsi="Georgia" w:cs="Times New Roman"/>
        </w:rPr>
        <w:t>stalnog sudišta kao krajnje mjere zaštite i</w:t>
      </w:r>
      <w:r w:rsidR="00DF52F6">
        <w:rPr>
          <w:rFonts w:ascii="Georgia" w:hAnsi="Georgia" w:cs="Times New Roman"/>
        </w:rPr>
        <w:t>, naposljetku,</w:t>
      </w:r>
      <w:r w:rsidR="00531F00" w:rsidRPr="0041000E">
        <w:rPr>
          <w:rFonts w:ascii="Georgia" w:hAnsi="Georgia" w:cs="Times New Roman"/>
        </w:rPr>
        <w:t xml:space="preserve"> način odabira arbitara u tom sudištu uz obvezu provođenja odluka).</w:t>
      </w:r>
    </w:p>
    <w:p w:rsidR="00AC1484" w:rsidRPr="00AC1484" w:rsidRDefault="00AC1484" w:rsidP="00AC1484">
      <w:pPr>
        <w:spacing w:line="360" w:lineRule="auto"/>
        <w:jc w:val="both"/>
        <w:rPr>
          <w:rFonts w:ascii="Georgia" w:hAnsi="Georgia" w:cs="Times New Roman"/>
        </w:rPr>
      </w:pPr>
      <w:r>
        <w:rPr>
          <w:rFonts w:ascii="Georgia" w:hAnsi="Georgia" w:cs="Times New Roman"/>
        </w:rPr>
        <w:t xml:space="preserve">Europska Komisija nastavlja raditi na ovom problemu paralelno s pregovorima u okviru TTIPa. </w:t>
      </w:r>
      <w:r w:rsidRPr="00AC1484">
        <w:rPr>
          <w:rFonts w:ascii="Georgia" w:hAnsi="Georgia" w:cs="Times New Roman"/>
        </w:rPr>
        <w:t xml:space="preserve">U siječnju </w:t>
      </w:r>
      <w:r w:rsidR="00B61C0C">
        <w:rPr>
          <w:rFonts w:ascii="Georgia" w:hAnsi="Georgia" w:cs="Times New Roman"/>
        </w:rPr>
        <w:t>201</w:t>
      </w:r>
      <w:r w:rsidR="0043713F">
        <w:rPr>
          <w:rFonts w:ascii="Georgia" w:hAnsi="Georgia" w:cs="Times New Roman"/>
        </w:rPr>
        <w:t>5</w:t>
      </w:r>
      <w:r w:rsidR="00B61C0C">
        <w:rPr>
          <w:rFonts w:ascii="Georgia" w:hAnsi="Georgia" w:cs="Times New Roman"/>
        </w:rPr>
        <w:t xml:space="preserve">. </w:t>
      </w:r>
      <w:r w:rsidRPr="00AC1484">
        <w:rPr>
          <w:rFonts w:ascii="Georgia" w:hAnsi="Georgia" w:cs="Times New Roman"/>
        </w:rPr>
        <w:t>Komisija je objavila Izvješće o internetskom savjetovanju o zaštiti ulaganja i mehanizmu rješavanju sporova između ulagača i države (ISDS) u okviru Transatlantskog trgovinskog i investicijskog partnerstva (TTIP), u kojem je identificirala 4 osnovna područja oko kojih postoji zabrinutost i koja je potrebno poboljšati:</w:t>
      </w:r>
    </w:p>
    <w:p w:rsidR="00B61C0C" w:rsidRDefault="00AC1484" w:rsidP="00B61C0C">
      <w:pPr>
        <w:spacing w:line="360" w:lineRule="auto"/>
        <w:jc w:val="both"/>
        <w:rPr>
          <w:rFonts w:ascii="Georgia" w:hAnsi="Georgia" w:cs="Times New Roman"/>
        </w:rPr>
      </w:pPr>
      <w:r>
        <w:rPr>
          <w:rFonts w:ascii="Georgia" w:hAnsi="Georgia" w:cs="Times New Roman"/>
        </w:rPr>
        <w:t>1.</w:t>
      </w:r>
      <w:r>
        <w:rPr>
          <w:rFonts w:ascii="Georgia" w:hAnsi="Georgia" w:cs="Times New Roman"/>
        </w:rPr>
        <w:tab/>
        <w:t>pravo na zakonsko uređivanje</w:t>
      </w:r>
      <w:r w:rsidR="00B61C0C">
        <w:rPr>
          <w:rFonts w:ascii="Georgia" w:hAnsi="Georgia" w:cs="Times New Roman"/>
        </w:rPr>
        <w:t xml:space="preserve"> (već uvršteno u CETA-u</w:t>
      </w:r>
      <w:r w:rsidR="00B61C0C" w:rsidRPr="00B61C0C">
        <w:rPr>
          <w:rFonts w:ascii="Georgia" w:hAnsi="Georgia" w:cs="Times New Roman"/>
        </w:rPr>
        <w:t xml:space="preserve"> i Ugovoru sa Singapurom:u preambuli teksta potvrđeno je pravo države na zakonsko uređivanje radi provođenja legitimnih ciljeva javne politike)</w:t>
      </w:r>
    </w:p>
    <w:p w:rsidR="00AC1484" w:rsidRPr="00AC1484" w:rsidRDefault="00AC1484" w:rsidP="00B61C0C">
      <w:pPr>
        <w:spacing w:line="360" w:lineRule="auto"/>
        <w:jc w:val="both"/>
        <w:rPr>
          <w:rFonts w:ascii="Georgia" w:hAnsi="Georgia" w:cs="Times New Roman"/>
        </w:rPr>
      </w:pPr>
      <w:r w:rsidRPr="00AC1484">
        <w:rPr>
          <w:rFonts w:ascii="Georgia" w:hAnsi="Georgia" w:cs="Times New Roman"/>
        </w:rPr>
        <w:t>2.</w:t>
      </w:r>
      <w:r w:rsidRPr="00AC1484">
        <w:rPr>
          <w:rFonts w:ascii="Georgia" w:hAnsi="Georgia" w:cs="Times New Roman"/>
        </w:rPr>
        <w:tab/>
        <w:t xml:space="preserve">nadzor i funkcioniranje arbitražnih sudova </w:t>
      </w:r>
      <w:r w:rsidR="00B61C0C">
        <w:rPr>
          <w:rFonts w:ascii="Georgia" w:hAnsi="Georgia" w:cs="Times New Roman"/>
        </w:rPr>
        <w:t>(već uvršteno u CETA-u</w:t>
      </w:r>
      <w:r w:rsidR="00B61C0C" w:rsidRPr="00B61C0C">
        <w:rPr>
          <w:rFonts w:ascii="Georgia" w:hAnsi="Georgia" w:cs="Times New Roman"/>
        </w:rPr>
        <w:t xml:space="preserve"> i Ugovoru sa Singapurom:</w:t>
      </w:r>
      <w:r w:rsidR="00B61C0C">
        <w:rPr>
          <w:rFonts w:ascii="Georgia" w:hAnsi="Georgia" w:cs="Times New Roman"/>
        </w:rPr>
        <w:t xml:space="preserve"> </w:t>
      </w:r>
      <w:r w:rsidR="00B61C0C" w:rsidRPr="00B61C0C">
        <w:rPr>
          <w:rFonts w:ascii="Georgia" w:hAnsi="Georgia" w:cs="Times New Roman"/>
        </w:rPr>
        <w:t>spriječena mogućnost pokretanja višestrukih ili neosnovanih tužbi</w:t>
      </w:r>
      <w:r w:rsidR="00B61C0C">
        <w:rPr>
          <w:rFonts w:ascii="Georgia" w:hAnsi="Georgia" w:cs="Times New Roman"/>
        </w:rPr>
        <w:t xml:space="preserve">; </w:t>
      </w:r>
      <w:r w:rsidR="00B61C0C" w:rsidRPr="00B61C0C">
        <w:rPr>
          <w:rFonts w:ascii="Georgia" w:hAnsi="Georgia" w:cs="Times New Roman"/>
        </w:rPr>
        <w:t>uvedena mogućnost država ugovornica da iznose obvezujuća tumačenja ugovora</w:t>
      </w:r>
      <w:r w:rsidR="00B61C0C">
        <w:rPr>
          <w:rFonts w:ascii="Georgia" w:hAnsi="Georgia" w:cs="Times New Roman"/>
        </w:rPr>
        <w:t>;</w:t>
      </w:r>
      <w:r w:rsidR="00B61C0C" w:rsidRPr="00B61C0C">
        <w:rPr>
          <w:rFonts w:ascii="Georgia" w:hAnsi="Georgia" w:cs="Times New Roman"/>
        </w:rPr>
        <w:t>uvedeni standardi transparentnosti postupanja i nezavisnosti arbitara, te postavljeni zahtjevi stručnosti arbitara i kodeksa ponašanja</w:t>
      </w:r>
      <w:r w:rsidR="00B61C0C">
        <w:rPr>
          <w:rFonts w:ascii="Georgia" w:hAnsi="Georgia" w:cs="Times New Roman"/>
        </w:rPr>
        <w:t>)</w:t>
      </w:r>
    </w:p>
    <w:p w:rsidR="00AC1484" w:rsidRPr="00AC1484" w:rsidRDefault="00AC1484" w:rsidP="00AC1484">
      <w:pPr>
        <w:spacing w:line="360" w:lineRule="auto"/>
        <w:jc w:val="both"/>
        <w:rPr>
          <w:rFonts w:ascii="Georgia" w:hAnsi="Georgia" w:cs="Times New Roman"/>
        </w:rPr>
      </w:pPr>
      <w:r w:rsidRPr="00AC1484">
        <w:rPr>
          <w:rFonts w:ascii="Georgia" w:hAnsi="Georgia" w:cs="Times New Roman"/>
        </w:rPr>
        <w:t>3.</w:t>
      </w:r>
      <w:r w:rsidRPr="00AC1484">
        <w:rPr>
          <w:rFonts w:ascii="Georgia" w:hAnsi="Georgia" w:cs="Times New Roman"/>
        </w:rPr>
        <w:tab/>
        <w:t xml:space="preserve">preispitivanje pravovaljanosti ISDS odluka kroz žalbeni mehanizam </w:t>
      </w:r>
    </w:p>
    <w:p w:rsidR="00BC7D6E" w:rsidRDefault="00AC1484" w:rsidP="00AC1484">
      <w:pPr>
        <w:spacing w:line="360" w:lineRule="auto"/>
        <w:jc w:val="both"/>
        <w:rPr>
          <w:rFonts w:ascii="Georgia" w:hAnsi="Georgia" w:cs="Times New Roman"/>
        </w:rPr>
      </w:pPr>
      <w:r w:rsidRPr="00AC1484">
        <w:rPr>
          <w:rFonts w:ascii="Georgia" w:hAnsi="Georgia" w:cs="Times New Roman"/>
        </w:rPr>
        <w:t>4.</w:t>
      </w:r>
      <w:r w:rsidRPr="00AC1484">
        <w:rPr>
          <w:rFonts w:ascii="Georgia" w:hAnsi="Georgia" w:cs="Times New Roman"/>
        </w:rPr>
        <w:tab/>
        <w:t xml:space="preserve">odnos između ISDS arbitraže  i domaćih pravnih lijekova </w:t>
      </w:r>
    </w:p>
    <w:p w:rsidR="003F184B" w:rsidRDefault="003F184B" w:rsidP="003F184B">
      <w:pPr>
        <w:spacing w:line="360" w:lineRule="auto"/>
        <w:jc w:val="both"/>
        <w:rPr>
          <w:rFonts w:ascii="Georgia" w:hAnsi="Georgia" w:cs="Times New Roman"/>
        </w:rPr>
      </w:pPr>
      <w:r>
        <w:rPr>
          <w:rFonts w:ascii="Georgia" w:hAnsi="Georgia" w:cs="Times New Roman"/>
        </w:rPr>
        <w:t xml:space="preserve">Poljska je nedavno (2014) dobila BIT spor s američkim investitorima – radi se o </w:t>
      </w:r>
      <w:r w:rsidRPr="003F184B">
        <w:rPr>
          <w:rFonts w:ascii="Georgia" w:hAnsi="Georgia" w:cs="Times New Roman"/>
        </w:rPr>
        <w:t>Plasma Fractionation Laboratory (</w:t>
      </w:r>
      <w:r>
        <w:rPr>
          <w:rFonts w:ascii="Georgia" w:hAnsi="Georgia" w:cs="Times New Roman"/>
        </w:rPr>
        <w:t>poljski</w:t>
      </w:r>
      <w:r w:rsidRPr="003F184B">
        <w:rPr>
          <w:rFonts w:ascii="Georgia" w:hAnsi="Georgia" w:cs="Times New Roman"/>
        </w:rPr>
        <w:t>: “LFO”)</w:t>
      </w:r>
      <w:r>
        <w:rPr>
          <w:rStyle w:val="FootnoteReference"/>
          <w:rFonts w:ascii="Georgia" w:hAnsi="Georgia" w:cs="Times New Roman"/>
        </w:rPr>
        <w:footnoteReference w:id="57"/>
      </w:r>
      <w:r w:rsidRPr="003F184B">
        <w:rPr>
          <w:rFonts w:ascii="Georgia" w:hAnsi="Georgia" w:cs="Times New Roman"/>
        </w:rPr>
        <w:t xml:space="preserve">. </w:t>
      </w:r>
    </w:p>
    <w:p w:rsidR="00077C68" w:rsidRDefault="003F184B" w:rsidP="003F184B">
      <w:pPr>
        <w:spacing w:line="360" w:lineRule="auto"/>
        <w:jc w:val="both"/>
        <w:rPr>
          <w:rFonts w:ascii="Georgia" w:hAnsi="Georgia" w:cs="Times New Roman"/>
        </w:rPr>
      </w:pPr>
      <w:r>
        <w:rPr>
          <w:rFonts w:ascii="Georgia" w:hAnsi="Georgia" w:cs="Times New Roman"/>
        </w:rPr>
        <w:t xml:space="preserve">S druge strane, vezano uz privatizaciju s početka 1990-tih i obećanja dana od strane države i promijenjena zbog kasnijih fiskalnih situacija donijele su i arbitraže po BIT sporazumima u ostalim državama istočne Europe poput </w:t>
      </w:r>
      <w:r w:rsidRPr="003F184B">
        <w:rPr>
          <w:rFonts w:ascii="Georgia" w:hAnsi="Georgia" w:cs="Times New Roman"/>
        </w:rPr>
        <w:t xml:space="preserve">Oostergetel v. Slovakia </w:t>
      </w:r>
      <w:r>
        <w:rPr>
          <w:rFonts w:ascii="Georgia" w:hAnsi="Georgia" w:cs="Times New Roman"/>
        </w:rPr>
        <w:t xml:space="preserve">(završeno 2012) – privatizirana tvrtka je poklekla zbog prezaduženosti nakon nekoliko godina i investitori su tužili državu Slovačku da je nakon godina zaostataka u plaćanju poreza odjednom pooštrila naplatu poreza i time uzrokovala smanjenje cash-flowa i propast tvrtke – tvrtnje su odbačene u arbitraži. Privatizacija u tim zemljama posebno obiluje slučajevima poput </w:t>
      </w:r>
      <w:r w:rsidRPr="003F184B">
        <w:rPr>
          <w:rFonts w:ascii="Georgia" w:hAnsi="Georgia" w:cs="Times New Roman"/>
        </w:rPr>
        <w:t>Genin et al. v. Estonia, CSOB v. Slova</w:t>
      </w:r>
      <w:r>
        <w:rPr>
          <w:rFonts w:ascii="Georgia" w:hAnsi="Georgia" w:cs="Times New Roman"/>
        </w:rPr>
        <w:t>čka</w:t>
      </w:r>
      <w:r w:rsidRPr="003F184B">
        <w:rPr>
          <w:rFonts w:ascii="Georgia" w:hAnsi="Georgia" w:cs="Times New Roman"/>
        </w:rPr>
        <w:t xml:space="preserve">, Nordzucker v. Poland, Eureko v. Poland, Saluka v. </w:t>
      </w:r>
      <w:r>
        <w:rPr>
          <w:rFonts w:ascii="Georgia" w:hAnsi="Georgia" w:cs="Times New Roman"/>
        </w:rPr>
        <w:t>Češka</w:t>
      </w:r>
      <w:r w:rsidRPr="003F184B">
        <w:rPr>
          <w:rFonts w:ascii="Georgia" w:hAnsi="Georgia" w:cs="Times New Roman"/>
        </w:rPr>
        <w:t xml:space="preserve">, Plama v. </w:t>
      </w:r>
      <w:r>
        <w:rPr>
          <w:rFonts w:ascii="Georgia" w:hAnsi="Georgia" w:cs="Times New Roman"/>
        </w:rPr>
        <w:t>Bugarska i mnogi drugi</w:t>
      </w:r>
      <w:r w:rsidRPr="003F184B">
        <w:rPr>
          <w:rFonts w:ascii="Georgia" w:hAnsi="Georgia" w:cs="Times New Roman"/>
        </w:rPr>
        <w:t xml:space="preserve">. </w:t>
      </w:r>
    </w:p>
    <w:p w:rsidR="00077C68" w:rsidRDefault="00077C68" w:rsidP="003F184B">
      <w:pPr>
        <w:spacing w:line="360" w:lineRule="auto"/>
        <w:jc w:val="both"/>
        <w:rPr>
          <w:rFonts w:ascii="Georgia" w:hAnsi="Georgia" w:cs="Times New Roman"/>
        </w:rPr>
      </w:pPr>
      <w:r>
        <w:rPr>
          <w:rFonts w:ascii="Georgia" w:hAnsi="Georgia" w:cs="Times New Roman"/>
        </w:rPr>
        <w:t xml:space="preserve">Za pregled sporova vezanih uz njemačke investitore (koji su značajni investitori u srednjoj i istočnoj Europi) kao i protiv njemačke vlade vidjeti </w:t>
      </w:r>
      <w:hyperlink r:id="rId77" w:history="1">
        <w:r w:rsidRPr="00AC5336">
          <w:rPr>
            <w:rStyle w:val="Hyperlink"/>
            <w:rFonts w:ascii="Georgia" w:hAnsi="Georgia" w:cs="Times New Roman"/>
          </w:rPr>
          <w:t>http://www.german-investment-treaty-disputes.de/</w:t>
        </w:r>
      </w:hyperlink>
      <w:r>
        <w:rPr>
          <w:rFonts w:ascii="Georgia" w:hAnsi="Georgia" w:cs="Times New Roman"/>
        </w:rPr>
        <w:t>. Naravno, zemlje srednje i istočne Europe nemaju ni izbliza kapacitete ni pregovaračku moć kao njemačka vlada, ali kroz pregovore u okviru TTIPa o ovome će igrati veliku ulogu upravo njemačka praksa i pregovaračka moć.</w:t>
      </w:r>
    </w:p>
    <w:p w:rsidR="00AC1484" w:rsidRDefault="00AC1484" w:rsidP="003F184B">
      <w:pPr>
        <w:spacing w:line="360" w:lineRule="auto"/>
        <w:jc w:val="both"/>
        <w:rPr>
          <w:rFonts w:ascii="Georgia" w:hAnsi="Georgia" w:cs="Times New Roman"/>
        </w:rPr>
      </w:pPr>
      <w:r>
        <w:rPr>
          <w:rFonts w:ascii="Georgia" w:hAnsi="Georgia" w:cs="Times New Roman"/>
        </w:rPr>
        <w:br w:type="page"/>
      </w:r>
    </w:p>
    <w:p w:rsidR="00910710" w:rsidRPr="0041000E" w:rsidRDefault="00910710" w:rsidP="0041000E">
      <w:pPr>
        <w:pStyle w:val="Heading1"/>
        <w:spacing w:line="360" w:lineRule="auto"/>
        <w:contextualSpacing/>
        <w:jc w:val="both"/>
        <w:rPr>
          <w:rFonts w:ascii="Georgia" w:hAnsi="Georgia" w:cs="Times New Roman"/>
          <w:sz w:val="24"/>
          <w:szCs w:val="24"/>
        </w:rPr>
      </w:pPr>
      <w:bookmarkStart w:id="14" w:name="_Toc445728594"/>
      <w:r w:rsidRPr="0041000E">
        <w:rPr>
          <w:rFonts w:ascii="Georgia" w:hAnsi="Georgia" w:cs="Times New Roman"/>
          <w:color w:val="auto"/>
          <w:sz w:val="24"/>
          <w:szCs w:val="24"/>
        </w:rPr>
        <w:t>4. MAKROEKONOMSKA ANALIZA UČINAKA TTIP</w:t>
      </w:r>
      <w:r w:rsidR="008C34FB">
        <w:rPr>
          <w:rFonts w:ascii="Georgia" w:hAnsi="Georgia" w:cs="Times New Roman"/>
          <w:color w:val="auto"/>
          <w:sz w:val="24"/>
          <w:szCs w:val="24"/>
        </w:rPr>
        <w:t>-</w:t>
      </w:r>
      <w:r w:rsidRPr="0041000E">
        <w:rPr>
          <w:rFonts w:ascii="Georgia" w:hAnsi="Georgia" w:cs="Times New Roman"/>
          <w:color w:val="auto"/>
          <w:sz w:val="24"/>
          <w:szCs w:val="24"/>
        </w:rPr>
        <w:t>a</w:t>
      </w:r>
      <w:bookmarkEnd w:id="14"/>
    </w:p>
    <w:p w:rsidR="00910710" w:rsidRPr="0041000E" w:rsidRDefault="00910710" w:rsidP="0041000E">
      <w:pPr>
        <w:spacing w:line="360" w:lineRule="auto"/>
        <w:contextualSpacing/>
        <w:jc w:val="both"/>
        <w:rPr>
          <w:rFonts w:ascii="Georgia" w:hAnsi="Georgia" w:cs="Times New Roman"/>
        </w:rPr>
      </w:pPr>
    </w:p>
    <w:p w:rsidR="00910710" w:rsidRPr="0041000E" w:rsidRDefault="00940456" w:rsidP="0041000E">
      <w:pPr>
        <w:spacing w:line="360" w:lineRule="auto"/>
        <w:contextualSpacing/>
        <w:jc w:val="both"/>
        <w:rPr>
          <w:rFonts w:ascii="Georgia" w:hAnsi="Georgia" w:cs="Times New Roman"/>
        </w:rPr>
      </w:pPr>
      <w:r w:rsidRPr="0041000E">
        <w:rPr>
          <w:rFonts w:ascii="Georgia" w:hAnsi="Georgia" w:cs="Times New Roman"/>
        </w:rPr>
        <w:t xml:space="preserve">U ovom </w:t>
      </w:r>
      <w:r w:rsidR="00CA5940">
        <w:rPr>
          <w:rFonts w:ascii="Georgia" w:hAnsi="Georgia" w:cs="Times New Roman"/>
        </w:rPr>
        <w:t xml:space="preserve">se </w:t>
      </w:r>
      <w:r w:rsidRPr="0041000E">
        <w:rPr>
          <w:rFonts w:ascii="Georgia" w:hAnsi="Georgia" w:cs="Times New Roman"/>
        </w:rPr>
        <w:t xml:space="preserve">poglavlju </w:t>
      </w:r>
      <w:r w:rsidR="00CA5940">
        <w:rPr>
          <w:rFonts w:ascii="Georgia" w:hAnsi="Georgia" w:cs="Times New Roman"/>
        </w:rPr>
        <w:t>predstavlja</w:t>
      </w:r>
      <w:r w:rsidRPr="0041000E">
        <w:rPr>
          <w:rFonts w:ascii="Georgia" w:hAnsi="Georgia" w:cs="Times New Roman"/>
        </w:rPr>
        <w:t xml:space="preserve"> </w:t>
      </w:r>
      <w:r w:rsidR="00910710" w:rsidRPr="0041000E">
        <w:rPr>
          <w:rFonts w:ascii="Georgia" w:hAnsi="Georgia" w:cs="Times New Roman"/>
        </w:rPr>
        <w:t>makroekonomska analiza s pregledom očekivanih i izravnih učinaka sklapanja TTIP-a na BDP, trgovinske tokove roba i usluga, ulaganja, industrijsku proizvodnju, produktivnost rada u glavnim sektorima gospodarstva, plaće i zaposlenost u Republici Hrvatskoj</w:t>
      </w:r>
      <w:r w:rsidRPr="0041000E">
        <w:rPr>
          <w:rFonts w:ascii="Georgia" w:hAnsi="Georgia" w:cs="Times New Roman"/>
        </w:rPr>
        <w:t>.</w:t>
      </w:r>
    </w:p>
    <w:p w:rsidR="008C4307" w:rsidRPr="0041000E" w:rsidRDefault="00995186" w:rsidP="0041000E">
      <w:pPr>
        <w:spacing w:line="360" w:lineRule="auto"/>
        <w:contextualSpacing/>
        <w:jc w:val="both"/>
        <w:rPr>
          <w:rFonts w:ascii="Georgia" w:hAnsi="Georgia" w:cs="Times New Roman"/>
        </w:rPr>
      </w:pPr>
      <w:r w:rsidRPr="0041000E">
        <w:rPr>
          <w:rFonts w:ascii="Georgia" w:hAnsi="Georgia" w:cs="Times New Roman"/>
        </w:rPr>
        <w:t xml:space="preserve">Glavni makroekonomski </w:t>
      </w:r>
      <w:r w:rsidR="00CA5940">
        <w:rPr>
          <w:rFonts w:ascii="Georgia" w:hAnsi="Georgia" w:cs="Times New Roman"/>
        </w:rPr>
        <w:t>učinci</w:t>
      </w:r>
      <w:r w:rsidR="00CA5940" w:rsidRPr="0041000E">
        <w:rPr>
          <w:rFonts w:ascii="Georgia" w:hAnsi="Georgia" w:cs="Times New Roman"/>
        </w:rPr>
        <w:t xml:space="preserve"> </w:t>
      </w:r>
      <w:r w:rsidR="00CA5940">
        <w:rPr>
          <w:rFonts w:ascii="Georgia" w:hAnsi="Georgia" w:cs="Times New Roman"/>
        </w:rPr>
        <w:t>odrazili bi se u</w:t>
      </w:r>
      <w:r w:rsidRPr="0041000E">
        <w:rPr>
          <w:rFonts w:ascii="Georgia" w:hAnsi="Georgia" w:cs="Times New Roman"/>
        </w:rPr>
        <w:t xml:space="preserve"> </w:t>
      </w:r>
      <w:r w:rsidR="00CA5940" w:rsidRPr="0041000E">
        <w:rPr>
          <w:rFonts w:ascii="Georgia" w:hAnsi="Georgia" w:cs="Times New Roman"/>
        </w:rPr>
        <w:t>povećano</w:t>
      </w:r>
      <w:r w:rsidR="00CA5940">
        <w:rPr>
          <w:rFonts w:ascii="Georgia" w:hAnsi="Georgia" w:cs="Times New Roman"/>
        </w:rPr>
        <w:t>m</w:t>
      </w:r>
      <w:r w:rsidR="00CA5940" w:rsidRPr="0041000E">
        <w:rPr>
          <w:rFonts w:ascii="Georgia" w:hAnsi="Georgia" w:cs="Times New Roman"/>
        </w:rPr>
        <w:t xml:space="preserve"> kretanj</w:t>
      </w:r>
      <w:r w:rsidR="00CA5940">
        <w:rPr>
          <w:rFonts w:ascii="Georgia" w:hAnsi="Georgia" w:cs="Times New Roman"/>
        </w:rPr>
        <w:t>u</w:t>
      </w:r>
      <w:r w:rsidR="00CA5940" w:rsidRPr="0041000E">
        <w:rPr>
          <w:rFonts w:ascii="Georgia" w:hAnsi="Georgia" w:cs="Times New Roman"/>
        </w:rPr>
        <w:t xml:space="preserve"> </w:t>
      </w:r>
      <w:r w:rsidRPr="0041000E">
        <w:rPr>
          <w:rFonts w:ascii="Georgia" w:hAnsi="Georgia" w:cs="Times New Roman"/>
        </w:rPr>
        <w:t>roba</w:t>
      </w:r>
      <w:r w:rsidR="00CA5940">
        <w:rPr>
          <w:rFonts w:ascii="Georgia" w:hAnsi="Georgia" w:cs="Times New Roman"/>
        </w:rPr>
        <w:t>,</w:t>
      </w:r>
      <w:r w:rsidRPr="0041000E">
        <w:rPr>
          <w:rFonts w:ascii="Georgia" w:hAnsi="Georgia" w:cs="Times New Roman"/>
        </w:rPr>
        <w:t xml:space="preserve"> usluga</w:t>
      </w:r>
      <w:r w:rsidR="00CA5940">
        <w:rPr>
          <w:rFonts w:ascii="Georgia" w:hAnsi="Georgia" w:cs="Times New Roman"/>
        </w:rPr>
        <w:t xml:space="preserve"> i kapitala</w:t>
      </w:r>
      <w:r w:rsidRPr="0041000E">
        <w:rPr>
          <w:rFonts w:ascii="Georgia" w:hAnsi="Georgia" w:cs="Times New Roman"/>
        </w:rPr>
        <w:t xml:space="preserve"> s obje strane. Možemo zamisliti sljedeće </w:t>
      </w:r>
      <w:r w:rsidR="00CA5940">
        <w:rPr>
          <w:rFonts w:ascii="Georgia" w:hAnsi="Georgia" w:cs="Times New Roman"/>
        </w:rPr>
        <w:t>učinke</w:t>
      </w:r>
      <w:r w:rsidR="00CA5940" w:rsidRPr="0041000E">
        <w:rPr>
          <w:rFonts w:ascii="Georgia" w:hAnsi="Georgia" w:cs="Times New Roman"/>
        </w:rPr>
        <w:t xml:space="preserve"> </w:t>
      </w:r>
      <w:r w:rsidRPr="0041000E">
        <w:rPr>
          <w:rFonts w:ascii="Georgia" w:hAnsi="Georgia" w:cs="Times New Roman"/>
        </w:rPr>
        <w:t>TTIP</w:t>
      </w:r>
      <w:r w:rsidR="008C34FB">
        <w:rPr>
          <w:rFonts w:ascii="Georgia" w:hAnsi="Georgia" w:cs="Times New Roman"/>
        </w:rPr>
        <w:t>-</w:t>
      </w:r>
      <w:r w:rsidRPr="0041000E">
        <w:rPr>
          <w:rFonts w:ascii="Georgia" w:hAnsi="Georgia" w:cs="Times New Roman"/>
        </w:rPr>
        <w:t>a na Hrvatsku</w:t>
      </w:r>
      <w:r w:rsidR="008C4307" w:rsidRPr="0041000E">
        <w:rPr>
          <w:rFonts w:ascii="Georgia" w:hAnsi="Georgia" w:cs="Times New Roman"/>
        </w:rPr>
        <w:t>:</w:t>
      </w:r>
    </w:p>
    <w:p w:rsidR="0065314E" w:rsidRPr="0041000E" w:rsidRDefault="00CA5940" w:rsidP="00DF52F6">
      <w:pPr>
        <w:pStyle w:val="ListParagraph"/>
        <w:numPr>
          <w:ilvl w:val="0"/>
          <w:numId w:val="26"/>
        </w:numPr>
        <w:spacing w:line="360" w:lineRule="auto"/>
        <w:jc w:val="both"/>
        <w:rPr>
          <w:rFonts w:ascii="Georgia" w:hAnsi="Georgia" w:cs="Times New Roman"/>
        </w:rPr>
      </w:pPr>
      <w:r>
        <w:rPr>
          <w:rFonts w:ascii="Georgia" w:hAnsi="Georgia" w:cs="Times New Roman"/>
        </w:rPr>
        <w:t>izravni</w:t>
      </w:r>
      <w:r w:rsidRPr="0041000E">
        <w:rPr>
          <w:rFonts w:ascii="Georgia" w:hAnsi="Georgia" w:cs="Times New Roman"/>
        </w:rPr>
        <w:t xml:space="preserve"> </w:t>
      </w:r>
      <w:r w:rsidR="0065314E" w:rsidRPr="0041000E">
        <w:rPr>
          <w:rFonts w:ascii="Georgia" w:hAnsi="Georgia" w:cs="Times New Roman"/>
        </w:rPr>
        <w:t xml:space="preserve">jednokratni trgovinski </w:t>
      </w:r>
      <w:r>
        <w:rPr>
          <w:rFonts w:ascii="Georgia" w:hAnsi="Georgia" w:cs="Times New Roman"/>
        </w:rPr>
        <w:t>učinci</w:t>
      </w:r>
      <w:r w:rsidRPr="0041000E">
        <w:rPr>
          <w:rFonts w:ascii="Georgia" w:hAnsi="Georgia" w:cs="Times New Roman"/>
        </w:rPr>
        <w:t xml:space="preserve"> </w:t>
      </w:r>
      <w:r w:rsidR="0065314E" w:rsidRPr="0041000E">
        <w:rPr>
          <w:rFonts w:ascii="Georgia" w:hAnsi="Georgia" w:cs="Times New Roman"/>
        </w:rPr>
        <w:t xml:space="preserve">na </w:t>
      </w:r>
      <w:r>
        <w:rPr>
          <w:rFonts w:ascii="Georgia" w:hAnsi="Georgia" w:cs="Times New Roman"/>
        </w:rPr>
        <w:t>H</w:t>
      </w:r>
      <w:r w:rsidRPr="0041000E">
        <w:rPr>
          <w:rFonts w:ascii="Georgia" w:hAnsi="Georgia" w:cs="Times New Roman"/>
        </w:rPr>
        <w:t>rvatsku</w:t>
      </w:r>
      <w:r>
        <w:rPr>
          <w:rFonts w:ascii="Georgia" w:hAnsi="Georgia" w:cs="Times New Roman"/>
        </w:rPr>
        <w:t>:</w:t>
      </w:r>
      <w:r w:rsidRPr="0041000E">
        <w:rPr>
          <w:rFonts w:ascii="Georgia" w:hAnsi="Georgia" w:cs="Times New Roman"/>
        </w:rPr>
        <w:t xml:space="preserve"> </w:t>
      </w:r>
      <w:r w:rsidR="0065314E" w:rsidRPr="0041000E">
        <w:rPr>
          <w:rFonts w:ascii="Georgia" w:hAnsi="Georgia" w:cs="Times New Roman"/>
        </w:rPr>
        <w:t xml:space="preserve">povećanje </w:t>
      </w:r>
      <w:r>
        <w:rPr>
          <w:rFonts w:ascii="Georgia" w:hAnsi="Georgia" w:cs="Times New Roman"/>
        </w:rPr>
        <w:t>izravnog</w:t>
      </w:r>
      <w:r w:rsidRPr="0041000E">
        <w:rPr>
          <w:rFonts w:ascii="Georgia" w:hAnsi="Georgia" w:cs="Times New Roman"/>
        </w:rPr>
        <w:t xml:space="preserve"> </w:t>
      </w:r>
      <w:r w:rsidR="0065314E" w:rsidRPr="0041000E">
        <w:rPr>
          <w:rFonts w:ascii="Georgia" w:hAnsi="Georgia" w:cs="Times New Roman"/>
        </w:rPr>
        <w:t xml:space="preserve">izvoza i uvoza </w:t>
      </w:r>
      <w:r>
        <w:rPr>
          <w:rFonts w:ascii="Georgia" w:hAnsi="Georgia" w:cs="Times New Roman"/>
        </w:rPr>
        <w:t>na relaciji Hrvatska-SAD</w:t>
      </w:r>
      <w:r w:rsidR="0065314E" w:rsidRPr="0041000E">
        <w:rPr>
          <w:rFonts w:ascii="Georgia" w:hAnsi="Georgia" w:cs="Times New Roman"/>
        </w:rPr>
        <w:t xml:space="preserve"> i </w:t>
      </w:r>
      <w:r>
        <w:rPr>
          <w:rFonts w:ascii="Georgia" w:hAnsi="Georgia" w:cs="Times New Roman"/>
        </w:rPr>
        <w:t>učinci</w:t>
      </w:r>
      <w:r w:rsidRPr="0041000E">
        <w:rPr>
          <w:rFonts w:ascii="Georgia" w:hAnsi="Georgia" w:cs="Times New Roman"/>
        </w:rPr>
        <w:t xml:space="preserve"> </w:t>
      </w:r>
      <w:r w:rsidR="0065314E" w:rsidRPr="0041000E">
        <w:rPr>
          <w:rFonts w:ascii="Georgia" w:hAnsi="Georgia" w:cs="Times New Roman"/>
        </w:rPr>
        <w:t>na druge varijable</w:t>
      </w:r>
    </w:p>
    <w:p w:rsidR="0065314E" w:rsidRPr="0041000E" w:rsidRDefault="00CA5940" w:rsidP="00DF52F6">
      <w:pPr>
        <w:pStyle w:val="ListParagraph"/>
        <w:numPr>
          <w:ilvl w:val="0"/>
          <w:numId w:val="26"/>
        </w:numPr>
        <w:spacing w:line="360" w:lineRule="auto"/>
        <w:jc w:val="both"/>
        <w:rPr>
          <w:rFonts w:ascii="Georgia" w:hAnsi="Georgia" w:cs="Times New Roman"/>
        </w:rPr>
      </w:pPr>
      <w:r>
        <w:rPr>
          <w:rFonts w:ascii="Georgia" w:hAnsi="Georgia" w:cs="Times New Roman"/>
        </w:rPr>
        <w:t>izravni</w:t>
      </w:r>
      <w:r w:rsidRPr="0041000E">
        <w:rPr>
          <w:rFonts w:ascii="Georgia" w:hAnsi="Georgia" w:cs="Times New Roman"/>
        </w:rPr>
        <w:t xml:space="preserve"> </w:t>
      </w:r>
      <w:r w:rsidR="0065314E" w:rsidRPr="0041000E">
        <w:rPr>
          <w:rFonts w:ascii="Georgia" w:hAnsi="Georgia" w:cs="Times New Roman"/>
        </w:rPr>
        <w:t xml:space="preserve">dugoročni trgovinski </w:t>
      </w:r>
      <w:r>
        <w:rPr>
          <w:rFonts w:ascii="Georgia" w:hAnsi="Georgia" w:cs="Times New Roman"/>
        </w:rPr>
        <w:t>učinci</w:t>
      </w:r>
      <w:r w:rsidRPr="0041000E">
        <w:rPr>
          <w:rFonts w:ascii="Georgia" w:hAnsi="Georgia" w:cs="Times New Roman"/>
        </w:rPr>
        <w:t xml:space="preserve"> </w:t>
      </w:r>
      <w:r w:rsidR="0065314E" w:rsidRPr="0041000E">
        <w:rPr>
          <w:rFonts w:ascii="Georgia" w:hAnsi="Georgia" w:cs="Times New Roman"/>
        </w:rPr>
        <w:t xml:space="preserve">na </w:t>
      </w:r>
      <w:r>
        <w:rPr>
          <w:rFonts w:ascii="Georgia" w:hAnsi="Georgia" w:cs="Times New Roman"/>
        </w:rPr>
        <w:t>H</w:t>
      </w:r>
      <w:r w:rsidRPr="0041000E">
        <w:rPr>
          <w:rFonts w:ascii="Georgia" w:hAnsi="Georgia" w:cs="Times New Roman"/>
        </w:rPr>
        <w:t>rvatsku</w:t>
      </w:r>
      <w:r>
        <w:rPr>
          <w:rFonts w:ascii="Georgia" w:hAnsi="Georgia" w:cs="Times New Roman"/>
        </w:rPr>
        <w:t>:</w:t>
      </w:r>
      <w:r w:rsidR="0065314E" w:rsidRPr="0041000E">
        <w:rPr>
          <w:rFonts w:ascii="Georgia" w:hAnsi="Georgia" w:cs="Times New Roman"/>
        </w:rPr>
        <w:t xml:space="preserve"> promjena strukture trgovine </w:t>
      </w:r>
      <w:r>
        <w:rPr>
          <w:rFonts w:ascii="Georgia" w:hAnsi="Georgia" w:cs="Times New Roman"/>
        </w:rPr>
        <w:t>između Hrvatske i SAD-a</w:t>
      </w:r>
      <w:r w:rsidR="0065314E" w:rsidRPr="0041000E">
        <w:rPr>
          <w:rFonts w:ascii="Georgia" w:hAnsi="Georgia" w:cs="Times New Roman"/>
        </w:rPr>
        <w:t xml:space="preserve"> uslijed veće specijalizacije i utjecaj na druge makroekonomske varijable</w:t>
      </w:r>
    </w:p>
    <w:p w:rsidR="0065314E" w:rsidRPr="0041000E" w:rsidRDefault="00CA5940" w:rsidP="00DF52F6">
      <w:pPr>
        <w:pStyle w:val="ListParagraph"/>
        <w:numPr>
          <w:ilvl w:val="0"/>
          <w:numId w:val="26"/>
        </w:numPr>
        <w:spacing w:line="360" w:lineRule="auto"/>
        <w:jc w:val="both"/>
        <w:rPr>
          <w:rFonts w:ascii="Georgia" w:hAnsi="Georgia" w:cs="Times New Roman"/>
        </w:rPr>
      </w:pPr>
      <w:r>
        <w:rPr>
          <w:rFonts w:ascii="Georgia" w:hAnsi="Georgia" w:cs="Times New Roman"/>
        </w:rPr>
        <w:t>neizravni</w:t>
      </w:r>
      <w:r w:rsidRPr="0041000E">
        <w:rPr>
          <w:rFonts w:ascii="Georgia" w:hAnsi="Georgia" w:cs="Times New Roman"/>
        </w:rPr>
        <w:t xml:space="preserve"> </w:t>
      </w:r>
      <w:r w:rsidR="0065314E" w:rsidRPr="0041000E">
        <w:rPr>
          <w:rFonts w:ascii="Georgia" w:hAnsi="Georgia" w:cs="Times New Roman"/>
        </w:rPr>
        <w:t xml:space="preserve">jednokratni trgovinski </w:t>
      </w:r>
      <w:r>
        <w:rPr>
          <w:rFonts w:ascii="Georgia" w:hAnsi="Georgia" w:cs="Times New Roman"/>
        </w:rPr>
        <w:t>učinci</w:t>
      </w:r>
      <w:r w:rsidRPr="0041000E">
        <w:rPr>
          <w:rFonts w:ascii="Georgia" w:hAnsi="Georgia" w:cs="Times New Roman"/>
        </w:rPr>
        <w:t xml:space="preserve"> </w:t>
      </w:r>
      <w:r w:rsidR="0065314E" w:rsidRPr="0041000E">
        <w:rPr>
          <w:rFonts w:ascii="Georgia" w:hAnsi="Georgia" w:cs="Times New Roman"/>
        </w:rPr>
        <w:t xml:space="preserve">na </w:t>
      </w:r>
      <w:r>
        <w:rPr>
          <w:rFonts w:ascii="Georgia" w:hAnsi="Georgia" w:cs="Times New Roman"/>
        </w:rPr>
        <w:t>H</w:t>
      </w:r>
      <w:r w:rsidRPr="0041000E">
        <w:rPr>
          <w:rFonts w:ascii="Georgia" w:hAnsi="Georgia" w:cs="Times New Roman"/>
        </w:rPr>
        <w:t>rvatsku</w:t>
      </w:r>
      <w:r>
        <w:rPr>
          <w:rFonts w:ascii="Georgia" w:hAnsi="Georgia" w:cs="Times New Roman"/>
        </w:rPr>
        <w:t>:</w:t>
      </w:r>
      <w:r w:rsidR="0065314E" w:rsidRPr="0041000E">
        <w:rPr>
          <w:rFonts w:ascii="Georgia" w:hAnsi="Georgia" w:cs="Times New Roman"/>
        </w:rPr>
        <w:t xml:space="preserve"> povećanje </w:t>
      </w:r>
      <w:r>
        <w:rPr>
          <w:rFonts w:ascii="Georgia" w:hAnsi="Georgia" w:cs="Times New Roman"/>
        </w:rPr>
        <w:t>neizravnog</w:t>
      </w:r>
      <w:r w:rsidRPr="0041000E">
        <w:rPr>
          <w:rFonts w:ascii="Georgia" w:hAnsi="Georgia" w:cs="Times New Roman"/>
        </w:rPr>
        <w:t xml:space="preserve"> </w:t>
      </w:r>
      <w:r w:rsidR="0065314E" w:rsidRPr="0041000E">
        <w:rPr>
          <w:rFonts w:ascii="Georgia" w:hAnsi="Georgia" w:cs="Times New Roman"/>
        </w:rPr>
        <w:t xml:space="preserve">izvoza i uvoza </w:t>
      </w:r>
      <w:r>
        <w:rPr>
          <w:rFonts w:ascii="Georgia" w:hAnsi="Georgia" w:cs="Times New Roman"/>
        </w:rPr>
        <w:t xml:space="preserve">Hrvatske </w:t>
      </w:r>
      <w:r w:rsidR="0065314E" w:rsidRPr="0041000E">
        <w:rPr>
          <w:rFonts w:ascii="Georgia" w:hAnsi="Georgia" w:cs="Times New Roman"/>
        </w:rPr>
        <w:t xml:space="preserve">preko zemalja </w:t>
      </w:r>
      <w:r>
        <w:rPr>
          <w:rFonts w:ascii="Georgia" w:hAnsi="Georgia" w:cs="Times New Roman"/>
        </w:rPr>
        <w:t>EU-a i SAD-a</w:t>
      </w:r>
      <w:r w:rsidR="0065314E" w:rsidRPr="0041000E">
        <w:rPr>
          <w:rFonts w:ascii="Georgia" w:hAnsi="Georgia" w:cs="Times New Roman"/>
        </w:rPr>
        <w:t xml:space="preserve"> i </w:t>
      </w:r>
      <w:r>
        <w:rPr>
          <w:rFonts w:ascii="Georgia" w:hAnsi="Georgia" w:cs="Times New Roman"/>
        </w:rPr>
        <w:t>učinci</w:t>
      </w:r>
      <w:r w:rsidRPr="0041000E">
        <w:rPr>
          <w:rFonts w:ascii="Georgia" w:hAnsi="Georgia" w:cs="Times New Roman"/>
        </w:rPr>
        <w:t xml:space="preserve"> </w:t>
      </w:r>
      <w:r w:rsidR="0065314E" w:rsidRPr="0041000E">
        <w:rPr>
          <w:rFonts w:ascii="Georgia" w:hAnsi="Georgia" w:cs="Times New Roman"/>
        </w:rPr>
        <w:t>na druge varijable</w:t>
      </w:r>
    </w:p>
    <w:p w:rsidR="0065314E" w:rsidRPr="0041000E" w:rsidRDefault="00CA5940" w:rsidP="00DF52F6">
      <w:pPr>
        <w:pStyle w:val="ListParagraph"/>
        <w:numPr>
          <w:ilvl w:val="0"/>
          <w:numId w:val="26"/>
        </w:numPr>
        <w:spacing w:line="360" w:lineRule="auto"/>
        <w:jc w:val="both"/>
        <w:rPr>
          <w:rFonts w:ascii="Georgia" w:hAnsi="Georgia" w:cs="Times New Roman"/>
        </w:rPr>
      </w:pPr>
      <w:r>
        <w:rPr>
          <w:rFonts w:ascii="Georgia" w:hAnsi="Georgia" w:cs="Times New Roman"/>
        </w:rPr>
        <w:t>neizravni</w:t>
      </w:r>
      <w:r w:rsidRPr="0041000E">
        <w:rPr>
          <w:rFonts w:ascii="Georgia" w:hAnsi="Georgia" w:cs="Times New Roman"/>
        </w:rPr>
        <w:t xml:space="preserve"> </w:t>
      </w:r>
      <w:r w:rsidR="0065314E" w:rsidRPr="0041000E">
        <w:rPr>
          <w:rFonts w:ascii="Georgia" w:hAnsi="Georgia" w:cs="Times New Roman"/>
        </w:rPr>
        <w:t xml:space="preserve">dugoročni trgovinski </w:t>
      </w:r>
      <w:r>
        <w:rPr>
          <w:rFonts w:ascii="Georgia" w:hAnsi="Georgia" w:cs="Times New Roman"/>
        </w:rPr>
        <w:t>učinci</w:t>
      </w:r>
      <w:r w:rsidRPr="0041000E">
        <w:rPr>
          <w:rFonts w:ascii="Georgia" w:hAnsi="Georgia" w:cs="Times New Roman"/>
        </w:rPr>
        <w:t xml:space="preserve"> </w:t>
      </w:r>
      <w:r w:rsidR="0065314E" w:rsidRPr="0041000E">
        <w:rPr>
          <w:rFonts w:ascii="Georgia" w:hAnsi="Georgia" w:cs="Times New Roman"/>
        </w:rPr>
        <w:t xml:space="preserve">na </w:t>
      </w:r>
      <w:r>
        <w:rPr>
          <w:rFonts w:ascii="Georgia" w:hAnsi="Georgia" w:cs="Times New Roman"/>
        </w:rPr>
        <w:t>H</w:t>
      </w:r>
      <w:r w:rsidRPr="0041000E">
        <w:rPr>
          <w:rFonts w:ascii="Georgia" w:hAnsi="Georgia" w:cs="Times New Roman"/>
        </w:rPr>
        <w:t>rvatsku</w:t>
      </w:r>
      <w:r>
        <w:rPr>
          <w:rFonts w:ascii="Georgia" w:hAnsi="Georgia" w:cs="Times New Roman"/>
        </w:rPr>
        <w:t>:</w:t>
      </w:r>
      <w:r w:rsidR="0065314E" w:rsidRPr="0041000E">
        <w:rPr>
          <w:rFonts w:ascii="Georgia" w:hAnsi="Georgia" w:cs="Times New Roman"/>
        </w:rPr>
        <w:t xml:space="preserve"> promjena strukture trgovine </w:t>
      </w:r>
      <w:r>
        <w:rPr>
          <w:rFonts w:ascii="Georgia" w:hAnsi="Georgia" w:cs="Times New Roman"/>
        </w:rPr>
        <w:t xml:space="preserve">Hrvatske </w:t>
      </w:r>
      <w:r w:rsidR="0065314E" w:rsidRPr="0041000E">
        <w:rPr>
          <w:rFonts w:ascii="Georgia" w:hAnsi="Georgia" w:cs="Times New Roman"/>
        </w:rPr>
        <w:t xml:space="preserve">preko zemalja </w:t>
      </w:r>
      <w:r>
        <w:rPr>
          <w:rFonts w:ascii="Georgia" w:hAnsi="Georgia" w:cs="Times New Roman"/>
        </w:rPr>
        <w:t>EU-a i SAD-a</w:t>
      </w:r>
      <w:r w:rsidR="0065314E" w:rsidRPr="0041000E">
        <w:rPr>
          <w:rFonts w:ascii="Georgia" w:hAnsi="Georgia" w:cs="Times New Roman"/>
        </w:rPr>
        <w:t xml:space="preserve"> uslijed veće specijalizacije i utjecaj na druge makroekonomske varijable</w:t>
      </w:r>
    </w:p>
    <w:p w:rsidR="0065314E" w:rsidRPr="0041000E" w:rsidRDefault="00CA5940" w:rsidP="00DF52F6">
      <w:pPr>
        <w:pStyle w:val="ListParagraph"/>
        <w:numPr>
          <w:ilvl w:val="0"/>
          <w:numId w:val="26"/>
        </w:numPr>
        <w:spacing w:line="360" w:lineRule="auto"/>
        <w:jc w:val="both"/>
        <w:rPr>
          <w:rFonts w:ascii="Georgia" w:hAnsi="Georgia" w:cs="Times New Roman"/>
        </w:rPr>
      </w:pPr>
      <w:r>
        <w:rPr>
          <w:rFonts w:ascii="Georgia" w:hAnsi="Georgia" w:cs="Times New Roman"/>
        </w:rPr>
        <w:t>m</w:t>
      </w:r>
      <w:r w:rsidRPr="0041000E">
        <w:rPr>
          <w:rFonts w:ascii="Georgia" w:hAnsi="Georgia" w:cs="Times New Roman"/>
        </w:rPr>
        <w:t xml:space="preserve">ultiplikativni </w:t>
      </w:r>
      <w:r>
        <w:rPr>
          <w:rFonts w:ascii="Georgia" w:hAnsi="Georgia" w:cs="Times New Roman"/>
        </w:rPr>
        <w:t>učinci</w:t>
      </w:r>
      <w:r w:rsidRPr="0041000E">
        <w:rPr>
          <w:rFonts w:ascii="Georgia" w:hAnsi="Georgia" w:cs="Times New Roman"/>
        </w:rPr>
        <w:t xml:space="preserve"> </w:t>
      </w:r>
      <w:r w:rsidR="0065314E" w:rsidRPr="0041000E">
        <w:rPr>
          <w:rFonts w:ascii="Georgia" w:hAnsi="Georgia" w:cs="Times New Roman"/>
        </w:rPr>
        <w:t>kumulirani tijekom uzastopnih razdoblja</w:t>
      </w:r>
    </w:p>
    <w:p w:rsidR="008C4307" w:rsidRPr="0041000E" w:rsidRDefault="00CA5940" w:rsidP="00DF52F6">
      <w:pPr>
        <w:pStyle w:val="ListParagraph"/>
        <w:numPr>
          <w:ilvl w:val="0"/>
          <w:numId w:val="26"/>
        </w:numPr>
        <w:spacing w:line="360" w:lineRule="auto"/>
        <w:jc w:val="both"/>
        <w:rPr>
          <w:rFonts w:ascii="Georgia" w:hAnsi="Georgia" w:cs="Times New Roman"/>
        </w:rPr>
      </w:pPr>
      <w:r>
        <w:rPr>
          <w:rFonts w:ascii="Georgia" w:hAnsi="Georgia" w:cs="Times New Roman"/>
        </w:rPr>
        <w:t>kratkoročni i dugoročni učinci</w:t>
      </w:r>
      <w:r w:rsidR="0065314E" w:rsidRPr="0041000E">
        <w:rPr>
          <w:rFonts w:ascii="Georgia" w:hAnsi="Georgia" w:cs="Times New Roman"/>
        </w:rPr>
        <w:t xml:space="preserve"> </w:t>
      </w:r>
      <w:r w:rsidR="00102E0E">
        <w:rPr>
          <w:rFonts w:ascii="Georgia" w:hAnsi="Georgia" w:cs="Times New Roman"/>
        </w:rPr>
        <w:t xml:space="preserve">ulaganja </w:t>
      </w:r>
      <w:r w:rsidR="00B565C4" w:rsidRPr="0041000E">
        <w:rPr>
          <w:rFonts w:ascii="Georgia" w:hAnsi="Georgia" w:cs="Times New Roman"/>
        </w:rPr>
        <w:t>SAD</w:t>
      </w:r>
      <w:r w:rsidR="0065314E" w:rsidRPr="0041000E">
        <w:rPr>
          <w:rFonts w:ascii="Georgia" w:hAnsi="Georgia" w:cs="Times New Roman"/>
        </w:rPr>
        <w:t xml:space="preserve">-a u </w:t>
      </w:r>
      <w:r>
        <w:rPr>
          <w:rFonts w:ascii="Georgia" w:hAnsi="Georgia" w:cs="Times New Roman"/>
        </w:rPr>
        <w:t>Hrvatsku.</w:t>
      </w:r>
    </w:p>
    <w:p w:rsidR="00A8691A" w:rsidRPr="0041000E" w:rsidRDefault="00B565C4" w:rsidP="0041000E">
      <w:pPr>
        <w:spacing w:line="360" w:lineRule="auto"/>
        <w:contextualSpacing/>
        <w:jc w:val="both"/>
        <w:rPr>
          <w:rFonts w:ascii="Georgia" w:hAnsi="Georgia" w:cs="Times New Roman"/>
        </w:rPr>
      </w:pPr>
      <w:r w:rsidRPr="0041000E">
        <w:rPr>
          <w:rFonts w:ascii="Georgia" w:hAnsi="Georgia" w:cs="Times New Roman"/>
        </w:rPr>
        <w:t xml:space="preserve">Prvo ćemo procijeniti veličinu i smjer navedenih </w:t>
      </w:r>
      <w:r w:rsidR="00CA5940">
        <w:rPr>
          <w:rFonts w:ascii="Georgia" w:hAnsi="Georgia" w:cs="Times New Roman"/>
        </w:rPr>
        <w:t>učinaka</w:t>
      </w:r>
      <w:r w:rsidRPr="0041000E">
        <w:rPr>
          <w:rFonts w:ascii="Georgia" w:hAnsi="Georgia" w:cs="Times New Roman"/>
        </w:rPr>
        <w:t>, a potom ih staviti u makroekonomski model kak</w:t>
      </w:r>
      <w:r w:rsidR="00CA5940">
        <w:rPr>
          <w:rFonts w:ascii="Georgia" w:hAnsi="Georgia" w:cs="Times New Roman"/>
        </w:rPr>
        <w:t>o</w:t>
      </w:r>
      <w:r w:rsidRPr="0041000E">
        <w:rPr>
          <w:rFonts w:ascii="Georgia" w:hAnsi="Georgia" w:cs="Times New Roman"/>
        </w:rPr>
        <w:t xml:space="preserve"> bismo vidjeli njihove </w:t>
      </w:r>
      <w:r w:rsidR="00CA5940">
        <w:rPr>
          <w:rFonts w:ascii="Georgia" w:hAnsi="Georgia" w:cs="Times New Roman"/>
        </w:rPr>
        <w:t>izravne (1,2) i neizravne (3,4) učinke</w:t>
      </w:r>
      <w:r w:rsidR="00CA5940" w:rsidRPr="0041000E">
        <w:rPr>
          <w:rFonts w:ascii="Georgia" w:hAnsi="Georgia" w:cs="Times New Roman"/>
        </w:rPr>
        <w:t xml:space="preserve"> </w:t>
      </w:r>
      <w:r w:rsidRPr="0041000E">
        <w:rPr>
          <w:rFonts w:ascii="Georgia" w:hAnsi="Georgia" w:cs="Times New Roman"/>
        </w:rPr>
        <w:t xml:space="preserve">na ostale makroekonomske varijable te njihove kumulirane multiplikativne </w:t>
      </w:r>
      <w:r w:rsidR="00CA5940">
        <w:rPr>
          <w:rFonts w:ascii="Georgia" w:hAnsi="Georgia" w:cs="Times New Roman"/>
        </w:rPr>
        <w:t>učinke</w:t>
      </w:r>
      <w:r w:rsidR="00CA5940" w:rsidRPr="0041000E">
        <w:rPr>
          <w:rFonts w:ascii="Georgia" w:hAnsi="Georgia" w:cs="Times New Roman"/>
        </w:rPr>
        <w:t xml:space="preserve"> </w:t>
      </w:r>
      <w:r w:rsidRPr="0041000E">
        <w:rPr>
          <w:rFonts w:ascii="Georgia" w:hAnsi="Georgia" w:cs="Times New Roman"/>
        </w:rPr>
        <w:t>(5).</w:t>
      </w:r>
    </w:p>
    <w:p w:rsidR="00B565C4" w:rsidRPr="0041000E" w:rsidRDefault="00CA5940" w:rsidP="0041000E">
      <w:pPr>
        <w:spacing w:line="360" w:lineRule="auto"/>
        <w:contextualSpacing/>
        <w:jc w:val="both"/>
        <w:rPr>
          <w:rFonts w:ascii="Georgia" w:hAnsi="Georgia" w:cs="Times New Roman"/>
        </w:rPr>
      </w:pPr>
      <w:r>
        <w:rPr>
          <w:rFonts w:ascii="Georgia" w:hAnsi="Georgia" w:cs="Times New Roman"/>
        </w:rPr>
        <w:t>Učinke</w:t>
      </w:r>
      <w:r w:rsidRPr="0041000E">
        <w:rPr>
          <w:rFonts w:ascii="Georgia" w:hAnsi="Georgia" w:cs="Times New Roman"/>
        </w:rPr>
        <w:t xml:space="preserve"> </w:t>
      </w:r>
      <w:r w:rsidR="00B565C4" w:rsidRPr="0041000E">
        <w:rPr>
          <w:rFonts w:ascii="Georgia" w:hAnsi="Georgia" w:cs="Times New Roman"/>
        </w:rPr>
        <w:t xml:space="preserve">ulaganja (6) </w:t>
      </w:r>
      <w:r w:rsidRPr="0041000E">
        <w:rPr>
          <w:rFonts w:ascii="Georgia" w:hAnsi="Georgia" w:cs="Times New Roman"/>
        </w:rPr>
        <w:t>promatrat</w:t>
      </w:r>
      <w:r>
        <w:rPr>
          <w:rFonts w:ascii="Georgia" w:hAnsi="Georgia" w:cs="Times New Roman"/>
        </w:rPr>
        <w:t xml:space="preserve"> ćemo</w:t>
      </w:r>
      <w:r w:rsidRPr="0041000E">
        <w:rPr>
          <w:rFonts w:ascii="Georgia" w:hAnsi="Georgia" w:cs="Times New Roman"/>
        </w:rPr>
        <w:t xml:space="preserve"> </w:t>
      </w:r>
      <w:r w:rsidR="00B565C4" w:rsidRPr="0041000E">
        <w:rPr>
          <w:rFonts w:ascii="Georgia" w:hAnsi="Georgia" w:cs="Times New Roman"/>
        </w:rPr>
        <w:t xml:space="preserve">isključivo kao </w:t>
      </w:r>
      <w:r>
        <w:rPr>
          <w:rFonts w:ascii="Georgia" w:hAnsi="Georgia" w:cs="Times New Roman"/>
        </w:rPr>
        <w:t>učinak</w:t>
      </w:r>
      <w:r w:rsidRPr="0041000E">
        <w:rPr>
          <w:rFonts w:ascii="Georgia" w:hAnsi="Georgia" w:cs="Times New Roman"/>
        </w:rPr>
        <w:t xml:space="preserve"> </w:t>
      </w:r>
      <w:r w:rsidR="00B565C4" w:rsidRPr="0041000E">
        <w:rPr>
          <w:rFonts w:ascii="Georgia" w:hAnsi="Georgia" w:cs="Times New Roman"/>
        </w:rPr>
        <w:t xml:space="preserve">povećanja </w:t>
      </w:r>
      <w:r>
        <w:rPr>
          <w:rFonts w:ascii="Georgia" w:hAnsi="Georgia" w:cs="Times New Roman"/>
        </w:rPr>
        <w:t>ulaganja</w:t>
      </w:r>
      <w:r w:rsidRPr="0041000E">
        <w:rPr>
          <w:rFonts w:ascii="Georgia" w:hAnsi="Georgia" w:cs="Times New Roman"/>
        </w:rPr>
        <w:t xml:space="preserve"> </w:t>
      </w:r>
      <w:r w:rsidR="00B565C4" w:rsidRPr="0041000E">
        <w:rPr>
          <w:rFonts w:ascii="Georgia" w:hAnsi="Georgia" w:cs="Times New Roman"/>
        </w:rPr>
        <w:t xml:space="preserve">na druge makroekonomske varijable, ali smo već naveli </w:t>
      </w:r>
      <w:r w:rsidR="00471B90" w:rsidRPr="0041000E">
        <w:rPr>
          <w:rFonts w:ascii="Georgia" w:hAnsi="Georgia" w:cs="Times New Roman"/>
        </w:rPr>
        <w:t>da s</w:t>
      </w:r>
      <w:r>
        <w:rPr>
          <w:rFonts w:ascii="Georgia" w:hAnsi="Georgia" w:cs="Times New Roman"/>
        </w:rPr>
        <w:t>e</w:t>
      </w:r>
      <w:r w:rsidR="00471B90" w:rsidRPr="0041000E">
        <w:rPr>
          <w:rFonts w:ascii="Georgia" w:hAnsi="Georgia" w:cs="Times New Roman"/>
        </w:rPr>
        <w:t xml:space="preserve"> TTIP-om neće drastično promijeniti </w:t>
      </w:r>
      <w:r>
        <w:rPr>
          <w:rFonts w:ascii="Georgia" w:hAnsi="Georgia" w:cs="Times New Roman"/>
        </w:rPr>
        <w:t>učinci</w:t>
      </w:r>
      <w:r w:rsidRPr="0041000E">
        <w:rPr>
          <w:rFonts w:ascii="Georgia" w:hAnsi="Georgia" w:cs="Times New Roman"/>
        </w:rPr>
        <w:t xml:space="preserve"> </w:t>
      </w:r>
    </w:p>
    <w:p w:rsidR="00B565C4" w:rsidRPr="0041000E" w:rsidRDefault="00B565C4" w:rsidP="0041000E">
      <w:pPr>
        <w:spacing w:line="360" w:lineRule="auto"/>
        <w:contextualSpacing/>
        <w:jc w:val="both"/>
        <w:rPr>
          <w:rFonts w:ascii="Georgia" w:hAnsi="Georgia" w:cs="Times New Roman"/>
        </w:rPr>
      </w:pPr>
    </w:p>
    <w:p w:rsidR="00A8691A" w:rsidRPr="00B818BD" w:rsidRDefault="00995186" w:rsidP="00B818BD">
      <w:pPr>
        <w:pStyle w:val="Heading2"/>
        <w:rPr>
          <w:b w:val="0"/>
          <w:sz w:val="22"/>
          <w:szCs w:val="22"/>
        </w:rPr>
      </w:pPr>
      <w:bookmarkStart w:id="15" w:name="_Toc445728595"/>
      <w:r w:rsidRPr="00B818BD">
        <w:rPr>
          <w:b w:val="0"/>
          <w:color w:val="auto"/>
          <w:sz w:val="22"/>
          <w:szCs w:val="22"/>
        </w:rPr>
        <w:t xml:space="preserve">4.1. </w:t>
      </w:r>
      <w:r w:rsidR="00CA5940" w:rsidRPr="00B818BD">
        <w:rPr>
          <w:b w:val="0"/>
          <w:color w:val="auto"/>
          <w:sz w:val="22"/>
          <w:szCs w:val="22"/>
        </w:rPr>
        <w:t>I</w:t>
      </w:r>
      <w:r w:rsidR="00B818BD" w:rsidRPr="00B818BD">
        <w:rPr>
          <w:b w:val="0"/>
          <w:color w:val="auto"/>
          <w:sz w:val="22"/>
          <w:szCs w:val="22"/>
        </w:rPr>
        <w:t>zravni</w:t>
      </w:r>
      <w:r w:rsidR="00CA5940" w:rsidRPr="00B818BD">
        <w:rPr>
          <w:b w:val="0"/>
          <w:color w:val="auto"/>
          <w:sz w:val="22"/>
          <w:szCs w:val="22"/>
        </w:rPr>
        <w:t xml:space="preserve"> </w:t>
      </w:r>
      <w:r w:rsidR="00B818BD" w:rsidRPr="00B818BD">
        <w:rPr>
          <w:b w:val="0"/>
          <w:color w:val="auto"/>
          <w:sz w:val="22"/>
          <w:szCs w:val="22"/>
        </w:rPr>
        <w:t>trgovinski učinci</w:t>
      </w:r>
      <w:bookmarkEnd w:id="15"/>
    </w:p>
    <w:p w:rsidR="00B818BD" w:rsidRDefault="00B818BD" w:rsidP="0041000E">
      <w:pPr>
        <w:spacing w:line="360" w:lineRule="auto"/>
        <w:contextualSpacing/>
        <w:jc w:val="both"/>
        <w:rPr>
          <w:rFonts w:ascii="Georgia" w:hAnsi="Georgia" w:cs="Times New Roman"/>
        </w:rPr>
      </w:pPr>
    </w:p>
    <w:p w:rsidR="004B72C9" w:rsidRPr="0041000E" w:rsidRDefault="00CA5940" w:rsidP="0041000E">
      <w:pPr>
        <w:spacing w:line="360" w:lineRule="auto"/>
        <w:contextualSpacing/>
        <w:jc w:val="both"/>
        <w:rPr>
          <w:rFonts w:ascii="Georgia" w:hAnsi="Georgia" w:cs="Times New Roman"/>
        </w:rPr>
      </w:pPr>
      <w:r>
        <w:rPr>
          <w:rFonts w:ascii="Georgia" w:hAnsi="Georgia" w:cs="Times New Roman"/>
        </w:rPr>
        <w:t>Teorija nas uči da je sklapanje</w:t>
      </w:r>
      <w:r w:rsidR="004B72C9" w:rsidRPr="0041000E">
        <w:rPr>
          <w:rFonts w:ascii="Georgia" w:hAnsi="Georgia" w:cs="Times New Roman"/>
        </w:rPr>
        <w:t xml:space="preserve"> sporazuma o slobodnoj trgovini</w:t>
      </w:r>
      <w:r>
        <w:rPr>
          <w:rFonts w:ascii="Georgia" w:hAnsi="Georgia" w:cs="Times New Roman"/>
        </w:rPr>
        <w:t xml:space="preserve"> jednako </w:t>
      </w:r>
      <w:r w:rsidRPr="0041000E">
        <w:rPr>
          <w:rFonts w:ascii="Georgia" w:hAnsi="Georgia" w:cs="Times New Roman"/>
        </w:rPr>
        <w:t>izla</w:t>
      </w:r>
      <w:r>
        <w:rPr>
          <w:rFonts w:ascii="Georgia" w:hAnsi="Georgia" w:cs="Times New Roman"/>
        </w:rPr>
        <w:t>sku</w:t>
      </w:r>
      <w:r w:rsidRPr="0041000E">
        <w:rPr>
          <w:rFonts w:ascii="Georgia" w:hAnsi="Georgia" w:cs="Times New Roman"/>
        </w:rPr>
        <w:t xml:space="preserve"> </w:t>
      </w:r>
      <w:r w:rsidR="004B72C9" w:rsidRPr="0041000E">
        <w:rPr>
          <w:rFonts w:ascii="Georgia" w:hAnsi="Georgia" w:cs="Times New Roman"/>
        </w:rPr>
        <w:t xml:space="preserve">zemlje iz autarkije, </w:t>
      </w:r>
      <w:r>
        <w:rPr>
          <w:rFonts w:ascii="Georgia" w:hAnsi="Georgia" w:cs="Times New Roman"/>
        </w:rPr>
        <w:t xml:space="preserve">odnosno da </w:t>
      </w:r>
      <w:r w:rsidR="004B72C9" w:rsidRPr="0041000E">
        <w:rPr>
          <w:rFonts w:ascii="Georgia" w:hAnsi="Georgia" w:cs="Times New Roman"/>
        </w:rPr>
        <w:t xml:space="preserve">dolazi do povećanja razmjene u obje zemlje i do približavanja cijena za svako dobro obuhvaćeno razmjenom. Također, možemo pristupiti obratnom analizom uvođenja carina </w:t>
      </w:r>
      <w:r w:rsidR="00102E0E">
        <w:rPr>
          <w:rFonts w:ascii="Georgia" w:hAnsi="Georgia" w:cs="Times New Roman"/>
        </w:rPr>
        <w:t xml:space="preserve">(dakle zaključci suprotni analizi uvođenja carina jer dolazi do ukidanja carina) </w:t>
      </w:r>
      <w:r w:rsidR="004B72C9" w:rsidRPr="0041000E">
        <w:rPr>
          <w:rFonts w:ascii="Georgia" w:hAnsi="Georgia" w:cs="Times New Roman"/>
        </w:rPr>
        <w:t>kako u modelu parcijalne ravnoteže (za jedno dobro), tako i u modelu opće ravnoteže (za više dobara – dva X i Y).</w:t>
      </w:r>
    </w:p>
    <w:p w:rsidR="00CA5940" w:rsidRDefault="00CA5940" w:rsidP="0041000E">
      <w:pPr>
        <w:spacing w:line="360" w:lineRule="auto"/>
        <w:contextualSpacing/>
        <w:jc w:val="both"/>
        <w:rPr>
          <w:rFonts w:ascii="Georgia" w:hAnsi="Georgia" w:cs="Times New Roman"/>
        </w:rPr>
      </w:pPr>
    </w:p>
    <w:p w:rsidR="004B72C9" w:rsidRPr="0041000E" w:rsidRDefault="00995186" w:rsidP="0041000E">
      <w:pPr>
        <w:spacing w:line="360" w:lineRule="auto"/>
        <w:contextualSpacing/>
        <w:jc w:val="both"/>
        <w:rPr>
          <w:rFonts w:ascii="Georgia" w:hAnsi="Georgia" w:cs="Times New Roman"/>
        </w:rPr>
      </w:pPr>
      <w:r w:rsidRPr="0041000E">
        <w:rPr>
          <w:rFonts w:ascii="Georgia" w:hAnsi="Georgia" w:cs="Times New Roman"/>
        </w:rPr>
        <w:t>Slika 4.1.</w:t>
      </w:r>
      <w:r w:rsidR="004B72C9" w:rsidRPr="0041000E">
        <w:rPr>
          <w:rFonts w:ascii="Georgia" w:hAnsi="Georgia" w:cs="Times New Roman"/>
        </w:rPr>
        <w:t xml:space="preserve">1. Analiza parcijalne ravnoteže ukidanja </w:t>
      </w:r>
      <w:r w:rsidR="00CA5940" w:rsidRPr="0041000E">
        <w:rPr>
          <w:rFonts w:ascii="Georgia" w:hAnsi="Georgia" w:cs="Times New Roman"/>
        </w:rPr>
        <w:t>carin</w:t>
      </w:r>
      <w:r w:rsidR="00CA5940">
        <w:rPr>
          <w:rFonts w:ascii="Georgia" w:hAnsi="Georgia" w:cs="Times New Roman"/>
        </w:rPr>
        <w:t>a</w:t>
      </w:r>
      <w:r w:rsidR="00CA5940" w:rsidRPr="0041000E">
        <w:rPr>
          <w:rFonts w:ascii="Georgia" w:hAnsi="Georgia" w:cs="Times New Roman"/>
        </w:rPr>
        <w:t xml:space="preserve"> </w:t>
      </w:r>
      <w:r w:rsidR="00940456" w:rsidRPr="0041000E">
        <w:rPr>
          <w:rFonts w:ascii="Georgia" w:hAnsi="Georgia" w:cs="Times New Roman"/>
        </w:rPr>
        <w:t xml:space="preserve">ili </w:t>
      </w:r>
      <w:r w:rsidR="004B72C9" w:rsidRPr="0041000E">
        <w:rPr>
          <w:rFonts w:ascii="Georgia" w:hAnsi="Georgia" w:cs="Times New Roman"/>
        </w:rPr>
        <w:t xml:space="preserve">dodatnih </w:t>
      </w:r>
      <w:r w:rsidR="00940456" w:rsidRPr="0041000E">
        <w:rPr>
          <w:rFonts w:ascii="Georgia" w:hAnsi="Georgia" w:cs="Times New Roman"/>
        </w:rPr>
        <w:t>prepreka trgovini</w:t>
      </w:r>
    </w:p>
    <w:p w:rsidR="004B72C9" w:rsidRPr="0041000E" w:rsidRDefault="004B72C9"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397B54B3" wp14:editId="4B6D1D62">
            <wp:extent cx="4074795" cy="2929255"/>
            <wp:effectExtent l="0" t="0" r="190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74795" cy="2929255"/>
                    </a:xfrm>
                    <a:prstGeom prst="rect">
                      <a:avLst/>
                    </a:prstGeom>
                    <a:noFill/>
                  </pic:spPr>
                </pic:pic>
              </a:graphicData>
            </a:graphic>
          </wp:inline>
        </w:drawing>
      </w:r>
    </w:p>
    <w:p w:rsidR="004B72C9" w:rsidRPr="0041000E" w:rsidRDefault="004B72C9" w:rsidP="0041000E">
      <w:pPr>
        <w:spacing w:line="360" w:lineRule="auto"/>
        <w:contextualSpacing/>
        <w:jc w:val="both"/>
        <w:rPr>
          <w:rFonts w:ascii="Georgia" w:hAnsi="Georgia" w:cs="Times New Roman"/>
        </w:rPr>
      </w:pPr>
      <w:r w:rsidRPr="0041000E">
        <w:rPr>
          <w:rFonts w:ascii="Georgia" w:hAnsi="Georgia" w:cs="Times New Roman"/>
        </w:rPr>
        <w:t>Za neko dobro postoji potražnja na domaćem tržištu D te ponuda na domaćem tržištu S koja je ograničena dodatnim troškovima (carinom, kvotom, carinskim formalnostima, fitosanitarnim uvjetima,</w:t>
      </w:r>
      <w:r w:rsidR="00CA5940">
        <w:rPr>
          <w:rFonts w:ascii="Georgia" w:hAnsi="Georgia" w:cs="Times New Roman"/>
        </w:rPr>
        <w:t xml:space="preserve"> </w:t>
      </w:r>
      <w:r w:rsidRPr="0041000E">
        <w:rPr>
          <w:rFonts w:ascii="Georgia" w:hAnsi="Georgia" w:cs="Times New Roman"/>
        </w:rPr>
        <w:t xml:space="preserve">špedicijskim troškovima i slično) pa je važeća cijena PA (koja predstavlja cijenu PC koja bi vladala bez tih dodatnih troškova, uvećana za troškove t). </w:t>
      </w:r>
      <w:r w:rsidR="00CA5940">
        <w:rPr>
          <w:rFonts w:ascii="Georgia" w:hAnsi="Georgia" w:cs="Times New Roman"/>
        </w:rPr>
        <w:t>Po toj je</w:t>
      </w:r>
      <w:r w:rsidRPr="0041000E">
        <w:rPr>
          <w:rFonts w:ascii="Georgia" w:hAnsi="Georgia" w:cs="Times New Roman"/>
        </w:rPr>
        <w:t xml:space="preserve"> </w:t>
      </w:r>
      <w:r w:rsidR="00CA5940" w:rsidRPr="0041000E">
        <w:rPr>
          <w:rFonts w:ascii="Georgia" w:hAnsi="Georgia" w:cs="Times New Roman"/>
        </w:rPr>
        <w:t>cijen</w:t>
      </w:r>
      <w:r w:rsidR="00CA5940">
        <w:rPr>
          <w:rFonts w:ascii="Georgia" w:hAnsi="Georgia" w:cs="Times New Roman"/>
        </w:rPr>
        <w:t>i</w:t>
      </w:r>
      <w:r w:rsidR="00CA5940" w:rsidRPr="0041000E">
        <w:rPr>
          <w:rFonts w:ascii="Georgia" w:hAnsi="Georgia" w:cs="Times New Roman"/>
        </w:rPr>
        <w:t xml:space="preserve"> </w:t>
      </w:r>
      <w:r w:rsidRPr="0041000E">
        <w:rPr>
          <w:rFonts w:ascii="Georgia" w:hAnsi="Georgia" w:cs="Times New Roman"/>
        </w:rPr>
        <w:t xml:space="preserve">ekonomski opravdan uvoz S1D1. Ukidanjem dodatnih troškova ponuda na domaćem tržištu povećava </w:t>
      </w:r>
      <w:r w:rsidR="00CA5940">
        <w:rPr>
          <w:rFonts w:ascii="Georgia" w:hAnsi="Georgia" w:cs="Times New Roman"/>
        </w:rPr>
        <w:t xml:space="preserve">se </w:t>
      </w:r>
      <w:r w:rsidRPr="0041000E">
        <w:rPr>
          <w:rFonts w:ascii="Georgia" w:hAnsi="Georgia" w:cs="Times New Roman"/>
        </w:rPr>
        <w:t xml:space="preserve">za uvoz iz inozemstva koji se povećava na S2D2 i važeća cijena bez dodatnih troškova postaje niža cijena PC. To vrijedi za </w:t>
      </w:r>
      <w:r w:rsidR="007C37E7" w:rsidRPr="0041000E">
        <w:rPr>
          <w:rFonts w:ascii="Georgia" w:hAnsi="Georgia" w:cs="Times New Roman"/>
        </w:rPr>
        <w:t>rob</w:t>
      </w:r>
      <w:r w:rsidR="007C37E7">
        <w:rPr>
          <w:rFonts w:ascii="Georgia" w:hAnsi="Georgia" w:cs="Times New Roman"/>
        </w:rPr>
        <w:t>u</w:t>
      </w:r>
      <w:r w:rsidR="007C37E7" w:rsidRPr="0041000E">
        <w:rPr>
          <w:rFonts w:ascii="Georgia" w:hAnsi="Georgia" w:cs="Times New Roman"/>
        </w:rPr>
        <w:t xml:space="preserve"> koj</w:t>
      </w:r>
      <w:r w:rsidR="007C37E7">
        <w:rPr>
          <w:rFonts w:ascii="Georgia" w:hAnsi="Georgia" w:cs="Times New Roman"/>
        </w:rPr>
        <w:t>u</w:t>
      </w:r>
      <w:r w:rsidR="007C37E7" w:rsidRPr="0041000E">
        <w:rPr>
          <w:rFonts w:ascii="Georgia" w:hAnsi="Georgia" w:cs="Times New Roman"/>
        </w:rPr>
        <w:t xml:space="preserve"> </w:t>
      </w:r>
      <w:r w:rsidRPr="0041000E">
        <w:rPr>
          <w:rFonts w:ascii="Georgia" w:hAnsi="Georgia" w:cs="Times New Roman"/>
        </w:rPr>
        <w:t xml:space="preserve">Hrvatska proizvodi </w:t>
      </w:r>
      <w:r w:rsidR="007C37E7">
        <w:rPr>
          <w:rFonts w:ascii="Georgia" w:hAnsi="Georgia" w:cs="Times New Roman"/>
        </w:rPr>
        <w:t>učinkovitije</w:t>
      </w:r>
      <w:r w:rsidR="007C37E7" w:rsidRPr="0041000E">
        <w:rPr>
          <w:rFonts w:ascii="Georgia" w:hAnsi="Georgia" w:cs="Times New Roman"/>
        </w:rPr>
        <w:t xml:space="preserve"> </w:t>
      </w:r>
      <w:r w:rsidRPr="0041000E">
        <w:rPr>
          <w:rFonts w:ascii="Georgia" w:hAnsi="Georgia" w:cs="Times New Roman"/>
        </w:rPr>
        <w:t xml:space="preserve">i prodaje u </w:t>
      </w:r>
      <w:r w:rsidR="00940456" w:rsidRPr="0041000E">
        <w:rPr>
          <w:rFonts w:ascii="Georgia" w:hAnsi="Georgia" w:cs="Times New Roman"/>
        </w:rPr>
        <w:t>SAD</w:t>
      </w:r>
      <w:r w:rsidR="007C37E7">
        <w:rPr>
          <w:rFonts w:ascii="Georgia" w:hAnsi="Georgia" w:cs="Times New Roman"/>
        </w:rPr>
        <w:t>-u</w:t>
      </w:r>
      <w:r w:rsidRPr="0041000E">
        <w:rPr>
          <w:rFonts w:ascii="Georgia" w:hAnsi="Georgia" w:cs="Times New Roman"/>
        </w:rPr>
        <w:t xml:space="preserve"> (u tom </w:t>
      </w:r>
      <w:r w:rsidR="007C37E7">
        <w:rPr>
          <w:rFonts w:ascii="Georgia" w:hAnsi="Georgia" w:cs="Times New Roman"/>
        </w:rPr>
        <w:t xml:space="preserve">će se </w:t>
      </w:r>
      <w:r w:rsidRPr="0041000E">
        <w:rPr>
          <w:rFonts w:ascii="Georgia" w:hAnsi="Georgia" w:cs="Times New Roman"/>
        </w:rPr>
        <w:t xml:space="preserve">slučaju i kod tih roba povećati uvoz </w:t>
      </w:r>
      <w:r w:rsidR="00940456" w:rsidRPr="0041000E">
        <w:rPr>
          <w:rFonts w:ascii="Georgia" w:hAnsi="Georgia" w:cs="Times New Roman"/>
        </w:rPr>
        <w:t xml:space="preserve">SAD-a </w:t>
      </w:r>
      <w:r w:rsidRPr="0041000E">
        <w:rPr>
          <w:rFonts w:ascii="Georgia" w:hAnsi="Georgia" w:cs="Times New Roman"/>
        </w:rPr>
        <w:t xml:space="preserve">iz Hrvatske, odnosno izvoz Hrvatske u </w:t>
      </w:r>
      <w:r w:rsidR="00940456" w:rsidRPr="0041000E">
        <w:rPr>
          <w:rFonts w:ascii="Georgia" w:hAnsi="Georgia" w:cs="Times New Roman"/>
        </w:rPr>
        <w:t>SAD</w:t>
      </w:r>
      <w:r w:rsidRPr="0041000E">
        <w:rPr>
          <w:rFonts w:ascii="Georgia" w:hAnsi="Georgia" w:cs="Times New Roman"/>
        </w:rPr>
        <w:t>)</w:t>
      </w:r>
      <w:r w:rsidR="00940456" w:rsidRPr="0041000E">
        <w:rPr>
          <w:rFonts w:ascii="Georgia" w:hAnsi="Georgia" w:cs="Times New Roman"/>
        </w:rPr>
        <w:t>. Suprotno je kod roba/</w:t>
      </w:r>
      <w:r w:rsidR="007C37E7" w:rsidRPr="0041000E">
        <w:rPr>
          <w:rFonts w:ascii="Georgia" w:hAnsi="Georgia" w:cs="Times New Roman"/>
        </w:rPr>
        <w:t>uslug</w:t>
      </w:r>
      <w:r w:rsidR="007C37E7">
        <w:rPr>
          <w:rFonts w:ascii="Georgia" w:hAnsi="Georgia" w:cs="Times New Roman"/>
        </w:rPr>
        <w:t>a</w:t>
      </w:r>
      <w:r w:rsidR="007C37E7" w:rsidRPr="0041000E">
        <w:rPr>
          <w:rFonts w:ascii="Georgia" w:hAnsi="Georgia" w:cs="Times New Roman"/>
        </w:rPr>
        <w:t xml:space="preserve"> </w:t>
      </w:r>
      <w:r w:rsidRPr="0041000E">
        <w:rPr>
          <w:rFonts w:ascii="Georgia" w:hAnsi="Georgia" w:cs="Times New Roman"/>
        </w:rPr>
        <w:t xml:space="preserve">koje su u </w:t>
      </w:r>
      <w:r w:rsidR="00940456" w:rsidRPr="0041000E">
        <w:rPr>
          <w:rFonts w:ascii="Georgia" w:hAnsi="Georgia" w:cs="Times New Roman"/>
        </w:rPr>
        <w:t>SAD-u</w:t>
      </w:r>
      <w:r w:rsidRPr="0041000E">
        <w:rPr>
          <w:rFonts w:ascii="Georgia" w:hAnsi="Georgia" w:cs="Times New Roman"/>
        </w:rPr>
        <w:t xml:space="preserve"> jeftinije nego u Hrvatskoj (u tom slučaju kod t</w:t>
      </w:r>
      <w:r w:rsidR="007C37E7">
        <w:rPr>
          <w:rFonts w:ascii="Georgia" w:hAnsi="Georgia" w:cs="Times New Roman"/>
        </w:rPr>
        <w:t>e će se robe</w:t>
      </w:r>
      <w:r w:rsidRPr="0041000E">
        <w:rPr>
          <w:rFonts w:ascii="Georgia" w:hAnsi="Georgia" w:cs="Times New Roman"/>
        </w:rPr>
        <w:t xml:space="preserve"> povećati uvoz Hrvatske iz </w:t>
      </w:r>
      <w:r w:rsidR="00940456" w:rsidRPr="0041000E">
        <w:rPr>
          <w:rFonts w:ascii="Georgia" w:hAnsi="Georgia" w:cs="Times New Roman"/>
        </w:rPr>
        <w:t>SAD-a</w:t>
      </w:r>
      <w:r w:rsidRPr="0041000E">
        <w:rPr>
          <w:rFonts w:ascii="Georgia" w:hAnsi="Georgia" w:cs="Times New Roman"/>
        </w:rPr>
        <w:t xml:space="preserve">, odnosno izvoz </w:t>
      </w:r>
      <w:r w:rsidR="00940456" w:rsidRPr="0041000E">
        <w:rPr>
          <w:rFonts w:ascii="Georgia" w:hAnsi="Georgia" w:cs="Times New Roman"/>
        </w:rPr>
        <w:t>SAD-a</w:t>
      </w:r>
      <w:r w:rsidRPr="0041000E">
        <w:rPr>
          <w:rFonts w:ascii="Georgia" w:hAnsi="Georgia" w:cs="Times New Roman"/>
        </w:rPr>
        <w:t xml:space="preserve"> u Hrvatsku). Na taj </w:t>
      </w:r>
      <w:r w:rsidR="007C37E7">
        <w:rPr>
          <w:rFonts w:ascii="Georgia" w:hAnsi="Georgia" w:cs="Times New Roman"/>
        </w:rPr>
        <w:t xml:space="preserve">će se </w:t>
      </w:r>
      <w:r w:rsidRPr="0041000E">
        <w:rPr>
          <w:rFonts w:ascii="Georgia" w:hAnsi="Georgia" w:cs="Times New Roman"/>
        </w:rPr>
        <w:t>način povećati vanjska trgovina na obje strane</w:t>
      </w:r>
      <w:r w:rsidR="007C37E7">
        <w:rPr>
          <w:rFonts w:ascii="Georgia" w:hAnsi="Georgia" w:cs="Times New Roman"/>
        </w:rPr>
        <w:t>:</w:t>
      </w:r>
      <w:r w:rsidRPr="0041000E">
        <w:rPr>
          <w:rFonts w:ascii="Georgia" w:hAnsi="Georgia" w:cs="Times New Roman"/>
        </w:rPr>
        <w:t xml:space="preserve"> i izvoz Hrvatske u </w:t>
      </w:r>
      <w:r w:rsidR="00940456" w:rsidRPr="0041000E">
        <w:rPr>
          <w:rFonts w:ascii="Georgia" w:hAnsi="Georgia" w:cs="Times New Roman"/>
        </w:rPr>
        <w:t>SAD</w:t>
      </w:r>
      <w:r w:rsidRPr="0041000E">
        <w:rPr>
          <w:rFonts w:ascii="Georgia" w:hAnsi="Georgia" w:cs="Times New Roman"/>
        </w:rPr>
        <w:t xml:space="preserve"> u onim proizvodima u kojima smo jeftiniji i produktivniji nego </w:t>
      </w:r>
      <w:r w:rsidR="00940456" w:rsidRPr="0041000E">
        <w:rPr>
          <w:rFonts w:ascii="Georgia" w:hAnsi="Georgia" w:cs="Times New Roman"/>
        </w:rPr>
        <w:t>SAD</w:t>
      </w:r>
      <w:r w:rsidRPr="0041000E">
        <w:rPr>
          <w:rFonts w:ascii="Georgia" w:hAnsi="Georgia" w:cs="Times New Roman"/>
        </w:rPr>
        <w:t xml:space="preserve"> i uvoz Hrvatske iz </w:t>
      </w:r>
      <w:r w:rsidR="00940456" w:rsidRPr="0041000E">
        <w:rPr>
          <w:rFonts w:ascii="Georgia" w:hAnsi="Georgia" w:cs="Times New Roman"/>
        </w:rPr>
        <w:t>SAD</w:t>
      </w:r>
      <w:r w:rsidR="007C37E7">
        <w:rPr>
          <w:rFonts w:ascii="Georgia" w:hAnsi="Georgia" w:cs="Times New Roman"/>
        </w:rPr>
        <w:t>-a</w:t>
      </w:r>
      <w:r w:rsidRPr="0041000E">
        <w:rPr>
          <w:rFonts w:ascii="Georgia" w:hAnsi="Georgia" w:cs="Times New Roman"/>
        </w:rPr>
        <w:t xml:space="preserve"> u onim proizvodima u kojima smo skuplji i </w:t>
      </w:r>
      <w:r w:rsidR="007C37E7">
        <w:rPr>
          <w:rFonts w:ascii="Georgia" w:hAnsi="Georgia" w:cs="Times New Roman"/>
        </w:rPr>
        <w:t>manje produktivni</w:t>
      </w:r>
      <w:r w:rsidRPr="0041000E">
        <w:rPr>
          <w:rFonts w:ascii="Georgia" w:hAnsi="Georgia" w:cs="Times New Roman"/>
        </w:rPr>
        <w:t>.</w:t>
      </w:r>
    </w:p>
    <w:p w:rsidR="004B72C9" w:rsidRPr="0041000E" w:rsidRDefault="004B72C9" w:rsidP="0041000E">
      <w:pPr>
        <w:spacing w:line="360" w:lineRule="auto"/>
        <w:contextualSpacing/>
        <w:jc w:val="both"/>
        <w:rPr>
          <w:rFonts w:ascii="Georgia" w:hAnsi="Georgia" w:cs="Times New Roman"/>
        </w:rPr>
      </w:pPr>
      <w:r w:rsidRPr="0041000E">
        <w:rPr>
          <w:rFonts w:ascii="Georgia" w:hAnsi="Georgia" w:cs="Times New Roman"/>
        </w:rPr>
        <w:t xml:space="preserve">Ukupno povećanje blagostanja jednako je zbroju dijelova (a), (b), (c) i (d), koji predstavljaju ukupno povećanje </w:t>
      </w:r>
      <w:r w:rsidR="007C37E7">
        <w:rPr>
          <w:rFonts w:ascii="Georgia" w:hAnsi="Georgia" w:cs="Times New Roman"/>
        </w:rPr>
        <w:t>učinkovitosti</w:t>
      </w:r>
      <w:r w:rsidR="007C37E7" w:rsidRPr="0041000E">
        <w:rPr>
          <w:rFonts w:ascii="Georgia" w:hAnsi="Georgia" w:cs="Times New Roman"/>
        </w:rPr>
        <w:t xml:space="preserve"> </w:t>
      </w:r>
      <w:r w:rsidRPr="0041000E">
        <w:rPr>
          <w:rFonts w:ascii="Georgia" w:hAnsi="Georgia" w:cs="Times New Roman"/>
        </w:rPr>
        <w:t xml:space="preserve">jer se koristi dobro koje se proizvodi u zemlji koja to može </w:t>
      </w:r>
      <w:r w:rsidR="007C37E7">
        <w:rPr>
          <w:rFonts w:ascii="Georgia" w:hAnsi="Georgia" w:cs="Times New Roman"/>
        </w:rPr>
        <w:t>učinkovitije</w:t>
      </w:r>
      <w:r w:rsidR="007C37E7" w:rsidRPr="0041000E">
        <w:rPr>
          <w:rFonts w:ascii="Georgia" w:hAnsi="Georgia" w:cs="Times New Roman"/>
        </w:rPr>
        <w:t xml:space="preserve"> </w:t>
      </w:r>
      <w:r w:rsidRPr="0041000E">
        <w:rPr>
          <w:rFonts w:ascii="Georgia" w:hAnsi="Georgia" w:cs="Times New Roman"/>
        </w:rPr>
        <w:t>napraviti i time se i u Hrvatskoj (koja pove</w:t>
      </w:r>
      <w:r w:rsidR="00940456" w:rsidRPr="0041000E">
        <w:rPr>
          <w:rFonts w:ascii="Georgia" w:hAnsi="Georgia" w:cs="Times New Roman"/>
        </w:rPr>
        <w:t>ćava uvoz s S1D1 na S2D2) i u SAD</w:t>
      </w:r>
      <w:r w:rsidRPr="0041000E">
        <w:rPr>
          <w:rFonts w:ascii="Georgia" w:hAnsi="Georgia" w:cs="Times New Roman"/>
        </w:rPr>
        <w:t xml:space="preserve"> </w:t>
      </w:r>
      <w:r w:rsidR="007C37E7">
        <w:rPr>
          <w:rFonts w:ascii="Georgia" w:hAnsi="Georgia" w:cs="Times New Roman"/>
        </w:rPr>
        <w:t>učinkovitije</w:t>
      </w:r>
      <w:r w:rsidR="007C37E7" w:rsidRPr="0041000E">
        <w:rPr>
          <w:rFonts w:ascii="Georgia" w:hAnsi="Georgia" w:cs="Times New Roman"/>
        </w:rPr>
        <w:t xml:space="preserve"> </w:t>
      </w:r>
      <w:r w:rsidRPr="0041000E">
        <w:rPr>
          <w:rFonts w:ascii="Georgia" w:hAnsi="Georgia" w:cs="Times New Roman"/>
        </w:rPr>
        <w:t xml:space="preserve">koriste oskudni resursi. Taj cijeli pravokutnik a+b+c+d ide </w:t>
      </w:r>
      <w:r w:rsidR="007C37E7">
        <w:rPr>
          <w:rFonts w:ascii="Georgia" w:hAnsi="Georgia" w:cs="Times New Roman"/>
        </w:rPr>
        <w:t xml:space="preserve">u korist </w:t>
      </w:r>
      <w:r w:rsidRPr="0041000E">
        <w:rPr>
          <w:rFonts w:ascii="Georgia" w:hAnsi="Georgia" w:cs="Times New Roman"/>
        </w:rPr>
        <w:t xml:space="preserve">domaćim potrošačima zbog toga što sada mogu trošiti više dobra iz svog nepromijenjenog dohotka koje je postalo jeftinije. Domaći proizvođači koji su koristili prednosti zaštite podnose gubitak u obliku (a) jer se domaća proizvodnja smanjuje s S1 na S2 zbog toga što na tržište dolaze </w:t>
      </w:r>
      <w:r w:rsidR="007C37E7">
        <w:rPr>
          <w:rFonts w:ascii="Georgia" w:hAnsi="Georgia" w:cs="Times New Roman"/>
        </w:rPr>
        <w:t>učinkovitije</w:t>
      </w:r>
      <w:r w:rsidR="007C37E7" w:rsidRPr="0041000E">
        <w:rPr>
          <w:rFonts w:ascii="Georgia" w:hAnsi="Georgia" w:cs="Times New Roman"/>
        </w:rPr>
        <w:t xml:space="preserve"> </w:t>
      </w:r>
      <w:r w:rsidRPr="0041000E">
        <w:rPr>
          <w:rFonts w:ascii="Georgia" w:hAnsi="Georgia" w:cs="Times New Roman"/>
        </w:rPr>
        <w:t xml:space="preserve">proizvedeni proizvodi iz </w:t>
      </w:r>
      <w:r w:rsidR="00940456" w:rsidRPr="0041000E">
        <w:rPr>
          <w:rFonts w:ascii="Georgia" w:hAnsi="Georgia" w:cs="Times New Roman"/>
        </w:rPr>
        <w:t>SAD</w:t>
      </w:r>
      <w:r w:rsidR="007C37E7">
        <w:rPr>
          <w:rFonts w:ascii="Georgia" w:hAnsi="Georgia" w:cs="Times New Roman"/>
        </w:rPr>
        <w:t>-a</w:t>
      </w:r>
      <w:r w:rsidRPr="0041000E">
        <w:rPr>
          <w:rFonts w:ascii="Georgia" w:hAnsi="Georgia" w:cs="Times New Roman"/>
        </w:rPr>
        <w:t xml:space="preserve">. Prihodi države u obliku </w:t>
      </w:r>
      <w:r w:rsidR="007C37E7">
        <w:rPr>
          <w:rFonts w:ascii="Georgia" w:hAnsi="Georgia" w:cs="Times New Roman"/>
        </w:rPr>
        <w:t>pristojbi</w:t>
      </w:r>
      <w:r w:rsidR="007C37E7" w:rsidRPr="0041000E">
        <w:rPr>
          <w:rFonts w:ascii="Georgia" w:hAnsi="Georgia" w:cs="Times New Roman"/>
        </w:rPr>
        <w:t xml:space="preserve"> </w:t>
      </w:r>
      <w:r w:rsidRPr="0041000E">
        <w:rPr>
          <w:rFonts w:ascii="Georgia" w:hAnsi="Georgia" w:cs="Times New Roman"/>
        </w:rPr>
        <w:t xml:space="preserve">i davanja za evidenciju i prolaz preko granice također </w:t>
      </w:r>
      <w:r w:rsidR="007C37E7">
        <w:rPr>
          <w:rFonts w:ascii="Georgia" w:hAnsi="Georgia" w:cs="Times New Roman"/>
        </w:rPr>
        <w:t>su</w:t>
      </w:r>
      <w:r w:rsidR="007C37E7" w:rsidRPr="0041000E">
        <w:rPr>
          <w:rFonts w:ascii="Georgia" w:hAnsi="Georgia" w:cs="Times New Roman"/>
        </w:rPr>
        <w:t xml:space="preserve"> </w:t>
      </w:r>
      <w:r w:rsidRPr="0041000E">
        <w:rPr>
          <w:rFonts w:ascii="Georgia" w:hAnsi="Georgia" w:cs="Times New Roman"/>
        </w:rPr>
        <w:t>trošak koji se ukida</w:t>
      </w:r>
      <w:r w:rsidR="007C37E7">
        <w:rPr>
          <w:rFonts w:ascii="Georgia" w:hAnsi="Georgia" w:cs="Times New Roman"/>
        </w:rPr>
        <w:t>, odnosno</w:t>
      </w:r>
      <w:r w:rsidRPr="0041000E">
        <w:rPr>
          <w:rFonts w:ascii="Georgia" w:hAnsi="Georgia" w:cs="Times New Roman"/>
        </w:rPr>
        <w:t xml:space="preserve"> (c). Ostaje neto </w:t>
      </w:r>
      <w:r w:rsidR="007C37E7">
        <w:rPr>
          <w:rFonts w:ascii="Georgia" w:hAnsi="Georgia" w:cs="Times New Roman"/>
        </w:rPr>
        <w:t>učinak</w:t>
      </w:r>
      <w:r w:rsidR="007C37E7" w:rsidRPr="0041000E">
        <w:rPr>
          <w:rFonts w:ascii="Georgia" w:hAnsi="Georgia" w:cs="Times New Roman"/>
        </w:rPr>
        <w:t xml:space="preserve"> </w:t>
      </w:r>
      <w:r w:rsidRPr="0041000E">
        <w:rPr>
          <w:rFonts w:ascii="Georgia" w:hAnsi="Georgia" w:cs="Times New Roman"/>
        </w:rPr>
        <w:t xml:space="preserve">povećanja </w:t>
      </w:r>
      <w:r w:rsidR="007C37E7">
        <w:rPr>
          <w:rFonts w:ascii="Georgia" w:hAnsi="Georgia" w:cs="Times New Roman"/>
        </w:rPr>
        <w:t>učinkovitosti, odnosno</w:t>
      </w:r>
      <w:r w:rsidR="007C37E7" w:rsidRPr="0041000E">
        <w:rPr>
          <w:rFonts w:ascii="Georgia" w:hAnsi="Georgia" w:cs="Times New Roman"/>
        </w:rPr>
        <w:t xml:space="preserve"> </w:t>
      </w:r>
      <w:r w:rsidRPr="0041000E">
        <w:rPr>
          <w:rFonts w:ascii="Georgia" w:hAnsi="Georgia" w:cs="Times New Roman"/>
        </w:rPr>
        <w:t>(b + d).</w:t>
      </w:r>
    </w:p>
    <w:p w:rsidR="004B72C9" w:rsidRPr="0041000E" w:rsidRDefault="004B72C9" w:rsidP="0041000E">
      <w:pPr>
        <w:spacing w:line="360" w:lineRule="auto"/>
        <w:contextualSpacing/>
        <w:jc w:val="both"/>
        <w:rPr>
          <w:rFonts w:ascii="Georgia" w:hAnsi="Georgia" w:cs="Times New Roman"/>
        </w:rPr>
      </w:pPr>
      <w:r w:rsidRPr="0041000E">
        <w:rPr>
          <w:rFonts w:ascii="Georgia" w:hAnsi="Georgia" w:cs="Times New Roman"/>
        </w:rPr>
        <w:t>U analizi opće ravnoteže postoje dobra u kojima imamo komparativne i k</w:t>
      </w:r>
      <w:r w:rsidR="00940456" w:rsidRPr="0041000E">
        <w:rPr>
          <w:rFonts w:ascii="Georgia" w:hAnsi="Georgia" w:cs="Times New Roman"/>
        </w:rPr>
        <w:t xml:space="preserve">onkurentske prednosti X i dobra </w:t>
      </w:r>
      <w:r w:rsidRPr="0041000E">
        <w:rPr>
          <w:rFonts w:ascii="Georgia" w:hAnsi="Georgia" w:cs="Times New Roman"/>
        </w:rPr>
        <w:t xml:space="preserve">u kojima nemamo komparativne prednosti Y. </w:t>
      </w:r>
      <w:r w:rsidR="00940456" w:rsidRPr="0041000E">
        <w:rPr>
          <w:rFonts w:ascii="Georgia" w:hAnsi="Georgia" w:cs="Times New Roman"/>
        </w:rPr>
        <w:t xml:space="preserve">Ukidanje </w:t>
      </w:r>
      <w:r w:rsidRPr="0041000E">
        <w:rPr>
          <w:rFonts w:ascii="Georgia" w:hAnsi="Georgia" w:cs="Times New Roman"/>
        </w:rPr>
        <w:t xml:space="preserve">prepreka kretanju koje iziskuju </w:t>
      </w:r>
      <w:r w:rsidR="00940456" w:rsidRPr="0041000E">
        <w:rPr>
          <w:rFonts w:ascii="Georgia" w:hAnsi="Georgia" w:cs="Times New Roman"/>
        </w:rPr>
        <w:t xml:space="preserve">carine i </w:t>
      </w:r>
      <w:r w:rsidR="007C37E7" w:rsidRPr="0041000E">
        <w:rPr>
          <w:rFonts w:ascii="Georgia" w:hAnsi="Georgia" w:cs="Times New Roman"/>
        </w:rPr>
        <w:t>drug</w:t>
      </w:r>
      <w:r w:rsidR="007C37E7">
        <w:rPr>
          <w:rFonts w:ascii="Georgia" w:hAnsi="Georgia" w:cs="Times New Roman"/>
        </w:rPr>
        <w:t>e</w:t>
      </w:r>
      <w:r w:rsidR="007C37E7" w:rsidRPr="0041000E">
        <w:rPr>
          <w:rFonts w:ascii="Georgia" w:hAnsi="Georgia" w:cs="Times New Roman"/>
        </w:rPr>
        <w:t xml:space="preserve"> </w:t>
      </w:r>
      <w:r w:rsidRPr="0041000E">
        <w:rPr>
          <w:rFonts w:ascii="Georgia" w:hAnsi="Georgia" w:cs="Times New Roman"/>
        </w:rPr>
        <w:t xml:space="preserve">troškove prilikom prelaska robe preko granice </w:t>
      </w:r>
      <w:r w:rsidR="00940456" w:rsidRPr="0041000E">
        <w:rPr>
          <w:rFonts w:ascii="Georgia" w:hAnsi="Georgia" w:cs="Times New Roman"/>
        </w:rPr>
        <w:t xml:space="preserve">ili nakon prelaska granice poput </w:t>
      </w:r>
      <w:r w:rsidR="007C37E7">
        <w:rPr>
          <w:rFonts w:ascii="Georgia" w:hAnsi="Georgia" w:cs="Times New Roman"/>
        </w:rPr>
        <w:t>s</w:t>
      </w:r>
      <w:r w:rsidR="007C37E7" w:rsidRPr="0041000E">
        <w:rPr>
          <w:rFonts w:ascii="Georgia" w:hAnsi="Georgia" w:cs="Times New Roman"/>
        </w:rPr>
        <w:t xml:space="preserve">anitarnih </w:t>
      </w:r>
      <w:r w:rsidR="00940456" w:rsidRPr="0041000E">
        <w:rPr>
          <w:rFonts w:ascii="Georgia" w:hAnsi="Georgia" w:cs="Times New Roman"/>
        </w:rPr>
        <w:t xml:space="preserve">i fitosanitarnih pravila itd. </w:t>
      </w:r>
      <w:r w:rsidRPr="0041000E">
        <w:rPr>
          <w:rFonts w:ascii="Georgia" w:hAnsi="Georgia" w:cs="Times New Roman"/>
        </w:rPr>
        <w:t xml:space="preserve">analogno je </w:t>
      </w:r>
      <w:r w:rsidR="00940456" w:rsidRPr="0041000E">
        <w:rPr>
          <w:rFonts w:ascii="Georgia" w:hAnsi="Georgia" w:cs="Times New Roman"/>
        </w:rPr>
        <w:t xml:space="preserve">izlasku iz autarkije odnosno </w:t>
      </w:r>
      <w:r w:rsidR="007C37E7">
        <w:rPr>
          <w:rFonts w:ascii="Georgia" w:hAnsi="Georgia" w:cs="Times New Roman"/>
        </w:rPr>
        <w:t>učincima</w:t>
      </w:r>
      <w:r w:rsidR="007C37E7" w:rsidRPr="0041000E">
        <w:rPr>
          <w:rFonts w:ascii="Georgia" w:hAnsi="Georgia" w:cs="Times New Roman"/>
        </w:rPr>
        <w:t xml:space="preserve"> </w:t>
      </w:r>
      <w:r w:rsidRPr="0041000E">
        <w:rPr>
          <w:rFonts w:ascii="Georgia" w:hAnsi="Georgia" w:cs="Times New Roman"/>
        </w:rPr>
        <w:t>ukidanja carina u okviru opće ravnoteže.</w:t>
      </w:r>
    </w:p>
    <w:p w:rsidR="00CA5940" w:rsidRDefault="00CA5940" w:rsidP="0041000E">
      <w:pPr>
        <w:spacing w:line="360" w:lineRule="auto"/>
        <w:contextualSpacing/>
        <w:jc w:val="both"/>
        <w:rPr>
          <w:rFonts w:ascii="Georgia" w:hAnsi="Georgia" w:cs="Times New Roman"/>
        </w:rPr>
      </w:pPr>
    </w:p>
    <w:p w:rsidR="004B72C9" w:rsidRPr="0041000E" w:rsidRDefault="00995186" w:rsidP="0041000E">
      <w:pPr>
        <w:spacing w:line="360" w:lineRule="auto"/>
        <w:contextualSpacing/>
        <w:jc w:val="both"/>
        <w:rPr>
          <w:rFonts w:ascii="Georgia" w:hAnsi="Georgia" w:cs="Times New Roman"/>
        </w:rPr>
      </w:pPr>
      <w:r w:rsidRPr="0041000E">
        <w:rPr>
          <w:rFonts w:ascii="Georgia" w:hAnsi="Georgia" w:cs="Times New Roman"/>
        </w:rPr>
        <w:t>Slika 4.1.</w:t>
      </w:r>
      <w:r w:rsidR="004B72C9" w:rsidRPr="0041000E">
        <w:rPr>
          <w:rFonts w:ascii="Georgia" w:hAnsi="Georgia" w:cs="Times New Roman"/>
        </w:rPr>
        <w:t xml:space="preserve">2. Analiza opće ravnoteže ukidanja carina i </w:t>
      </w:r>
      <w:r w:rsidR="00CA5940" w:rsidRPr="0041000E">
        <w:rPr>
          <w:rFonts w:ascii="Georgia" w:hAnsi="Georgia" w:cs="Times New Roman"/>
        </w:rPr>
        <w:t>drugih</w:t>
      </w:r>
      <w:r w:rsidR="00940456" w:rsidRPr="0041000E">
        <w:rPr>
          <w:rFonts w:ascii="Georgia" w:hAnsi="Georgia" w:cs="Times New Roman"/>
        </w:rPr>
        <w:t xml:space="preserve"> prepreka trgovini</w:t>
      </w:r>
    </w:p>
    <w:p w:rsidR="004B72C9" w:rsidRPr="0041000E" w:rsidRDefault="004B72C9"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340D27F2" wp14:editId="77C2459A">
            <wp:extent cx="4904740" cy="401510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04740" cy="4015105"/>
                    </a:xfrm>
                    <a:prstGeom prst="rect">
                      <a:avLst/>
                    </a:prstGeom>
                    <a:noFill/>
                  </pic:spPr>
                </pic:pic>
              </a:graphicData>
            </a:graphic>
          </wp:inline>
        </w:drawing>
      </w:r>
    </w:p>
    <w:p w:rsidR="004B72C9" w:rsidRPr="0041000E" w:rsidRDefault="004B72C9" w:rsidP="0041000E">
      <w:pPr>
        <w:spacing w:line="360" w:lineRule="auto"/>
        <w:contextualSpacing/>
        <w:jc w:val="both"/>
        <w:rPr>
          <w:rFonts w:ascii="Georgia" w:hAnsi="Georgia" w:cs="Times New Roman"/>
        </w:rPr>
      </w:pPr>
      <w:r w:rsidRPr="0041000E">
        <w:rPr>
          <w:rFonts w:ascii="Georgia" w:hAnsi="Georgia" w:cs="Times New Roman"/>
        </w:rPr>
        <w:t xml:space="preserve">Prije ukidanja </w:t>
      </w:r>
      <w:r w:rsidR="00CB0D39" w:rsidRPr="0041000E">
        <w:rPr>
          <w:rFonts w:ascii="Georgia" w:hAnsi="Georgia" w:cs="Times New Roman"/>
        </w:rPr>
        <w:t xml:space="preserve">carina i drugih </w:t>
      </w:r>
      <w:r w:rsidRPr="0041000E">
        <w:rPr>
          <w:rFonts w:ascii="Georgia" w:hAnsi="Georgia" w:cs="Times New Roman"/>
        </w:rPr>
        <w:t xml:space="preserve">troškova hrvatski </w:t>
      </w:r>
      <w:r w:rsidR="00CB0D39" w:rsidRPr="0041000E">
        <w:rPr>
          <w:rFonts w:ascii="Georgia" w:hAnsi="Georgia" w:cs="Times New Roman"/>
        </w:rPr>
        <w:t>građani troše</w:t>
      </w:r>
      <w:r w:rsidRPr="0041000E">
        <w:rPr>
          <w:rFonts w:ascii="Georgia" w:hAnsi="Georgia" w:cs="Times New Roman"/>
        </w:rPr>
        <w:t xml:space="preserve"> u točki C na krivulji društvenih preferencija 1, dok </w:t>
      </w:r>
      <w:r w:rsidR="00CB0D39" w:rsidRPr="0041000E">
        <w:rPr>
          <w:rFonts w:ascii="Georgia" w:hAnsi="Georgia" w:cs="Times New Roman"/>
        </w:rPr>
        <w:t>proizvođači proizvode</w:t>
      </w:r>
      <w:r w:rsidRPr="0041000E">
        <w:rPr>
          <w:rFonts w:ascii="Georgia" w:hAnsi="Georgia" w:cs="Times New Roman"/>
        </w:rPr>
        <w:t xml:space="preserve"> u točki A kombinaciju proizvoda X i Y uz omjere cijene (relativne cijene Pt, odnosno cijene uvećane ili iskrivljene za trošak dodatnih troškova prelaska granice). Ukidanje</w:t>
      </w:r>
      <w:r w:rsidR="007C37E7">
        <w:rPr>
          <w:rFonts w:ascii="Georgia" w:hAnsi="Georgia" w:cs="Times New Roman"/>
        </w:rPr>
        <w:t>m</w:t>
      </w:r>
      <w:r w:rsidRPr="0041000E">
        <w:rPr>
          <w:rFonts w:ascii="Georgia" w:hAnsi="Georgia" w:cs="Times New Roman"/>
        </w:rPr>
        <w:t xml:space="preserve"> </w:t>
      </w:r>
      <w:r w:rsidR="00CB0D39" w:rsidRPr="0041000E">
        <w:rPr>
          <w:rFonts w:ascii="Georgia" w:hAnsi="Georgia" w:cs="Times New Roman"/>
        </w:rPr>
        <w:t xml:space="preserve">carina i </w:t>
      </w:r>
      <w:r w:rsidRPr="0041000E">
        <w:rPr>
          <w:rFonts w:ascii="Georgia" w:hAnsi="Georgia" w:cs="Times New Roman"/>
        </w:rPr>
        <w:t xml:space="preserve">dodatnih troškova pridruživanjem Hrvatske </w:t>
      </w:r>
      <w:r w:rsidR="00CB0D39" w:rsidRPr="0041000E">
        <w:rPr>
          <w:rFonts w:ascii="Georgia" w:hAnsi="Georgia" w:cs="Times New Roman"/>
        </w:rPr>
        <w:t xml:space="preserve">kroz TTIP na tržište SAD-a </w:t>
      </w:r>
      <w:r w:rsidRPr="0041000E">
        <w:rPr>
          <w:rFonts w:ascii="Georgia" w:hAnsi="Georgia" w:cs="Times New Roman"/>
        </w:rPr>
        <w:t xml:space="preserve">mijenja </w:t>
      </w:r>
      <w:r w:rsidR="00CB0D39" w:rsidRPr="0041000E">
        <w:rPr>
          <w:rFonts w:ascii="Georgia" w:hAnsi="Georgia" w:cs="Times New Roman"/>
        </w:rPr>
        <w:t>se omjer</w:t>
      </w:r>
      <w:r w:rsidRPr="0041000E">
        <w:rPr>
          <w:rFonts w:ascii="Georgia" w:hAnsi="Georgia" w:cs="Times New Roman"/>
        </w:rPr>
        <w:t xml:space="preserve"> cijena na P* (dobro u kojem Hrvatska nema prednosti postaje relativno jeftinije) koji bolje odražava relativne komparativne i konkurentske prednosti Hrvatske (koja leži u proizvodnji dobara X). To daje pozitivan signal proizvođačima kroz snižavanje troškova </w:t>
      </w:r>
      <w:r w:rsidR="00940456" w:rsidRPr="0041000E">
        <w:rPr>
          <w:rFonts w:ascii="Georgia" w:hAnsi="Georgia" w:cs="Times New Roman"/>
        </w:rPr>
        <w:t>carina i drugih prepreka</w:t>
      </w:r>
      <w:r w:rsidR="007C37E7">
        <w:rPr>
          <w:rFonts w:ascii="Georgia" w:hAnsi="Georgia" w:cs="Times New Roman"/>
        </w:rPr>
        <w:t>,</w:t>
      </w:r>
      <w:r w:rsidR="00940456" w:rsidRPr="0041000E">
        <w:rPr>
          <w:rFonts w:ascii="Georgia" w:hAnsi="Georgia" w:cs="Times New Roman"/>
        </w:rPr>
        <w:t xml:space="preserve"> </w:t>
      </w:r>
      <w:r w:rsidRPr="0041000E">
        <w:rPr>
          <w:rFonts w:ascii="Georgia" w:hAnsi="Georgia" w:cs="Times New Roman"/>
        </w:rPr>
        <w:t>i s time povećane prihode od izvoza</w:t>
      </w:r>
      <w:r w:rsidR="007C37E7">
        <w:rPr>
          <w:rFonts w:ascii="Georgia" w:hAnsi="Georgia" w:cs="Times New Roman"/>
        </w:rPr>
        <w:t>,</w:t>
      </w:r>
      <w:r w:rsidRPr="0041000E">
        <w:rPr>
          <w:rFonts w:ascii="Georgia" w:hAnsi="Georgia" w:cs="Times New Roman"/>
        </w:rPr>
        <w:t xml:space="preserve"> da povećaju proizvod</w:t>
      </w:r>
      <w:r w:rsidR="00940456" w:rsidRPr="0041000E">
        <w:rPr>
          <w:rFonts w:ascii="Georgia" w:hAnsi="Georgia" w:cs="Times New Roman"/>
        </w:rPr>
        <w:t>nju onog dobra u kojem imamo kom</w:t>
      </w:r>
      <w:r w:rsidRPr="0041000E">
        <w:rPr>
          <w:rFonts w:ascii="Georgia" w:hAnsi="Georgia" w:cs="Times New Roman"/>
        </w:rPr>
        <w:t xml:space="preserve">parativne i konkurentske sposobnosti, pa ukupna proizvodnja dodatnom specijalizacijom (nakon nekoliko mjeseci koliko treba da bi se prilagodili izvozni ugovori) prelazi u točku B u kojoj je kombinacija proizvoda promijenjena povećanom proizvodnjom dobra X (u kojem Hrvatska ima komparativne i konkurentske prednosti) i smanjenom proizvodnjom dobra Y (u kojem </w:t>
      </w:r>
      <w:r w:rsidR="00940456" w:rsidRPr="0041000E">
        <w:rPr>
          <w:rFonts w:ascii="Georgia" w:hAnsi="Georgia" w:cs="Times New Roman"/>
        </w:rPr>
        <w:t xml:space="preserve">SAD </w:t>
      </w:r>
      <w:r w:rsidRPr="0041000E">
        <w:rPr>
          <w:rFonts w:ascii="Georgia" w:hAnsi="Georgia" w:cs="Times New Roman"/>
        </w:rPr>
        <w:t xml:space="preserve">ima komparativne i konkurentske prednosti) i ukupno se blagostanje i </w:t>
      </w:r>
      <w:r w:rsidR="007C37E7">
        <w:rPr>
          <w:rFonts w:ascii="Georgia" w:hAnsi="Georgia" w:cs="Times New Roman"/>
        </w:rPr>
        <w:t>učinkovitost</w:t>
      </w:r>
      <w:r w:rsidR="007C37E7" w:rsidRPr="0041000E">
        <w:rPr>
          <w:rFonts w:ascii="Georgia" w:hAnsi="Georgia" w:cs="Times New Roman"/>
        </w:rPr>
        <w:t xml:space="preserve"> </w:t>
      </w:r>
      <w:r w:rsidRPr="0041000E">
        <w:rPr>
          <w:rFonts w:ascii="Georgia" w:hAnsi="Georgia" w:cs="Times New Roman"/>
        </w:rPr>
        <w:t xml:space="preserve">iskorištavanja oskudnih resursa povećava u obje zemlje. U Hrvatskoj su tako uslijed specijalizacije i promjene omjera razmjene povećana i ukupna razmjena, ali </w:t>
      </w:r>
      <w:r w:rsidR="007C37E7">
        <w:rPr>
          <w:rFonts w:ascii="Georgia" w:hAnsi="Georgia" w:cs="Times New Roman"/>
        </w:rPr>
        <w:t xml:space="preserve">je omogućeno </w:t>
      </w:r>
      <w:r w:rsidRPr="0041000E">
        <w:rPr>
          <w:rFonts w:ascii="Georgia" w:hAnsi="Georgia" w:cs="Times New Roman"/>
        </w:rPr>
        <w:t>i postizanje više krivulje društvenih preferencija 2, tj. povećano je blagostanje potrošača koji troše u točki D.</w:t>
      </w:r>
    </w:p>
    <w:p w:rsidR="00F627EE" w:rsidRPr="0041000E" w:rsidRDefault="00F627EE" w:rsidP="0041000E">
      <w:pPr>
        <w:spacing w:line="360" w:lineRule="auto"/>
        <w:contextualSpacing/>
        <w:jc w:val="both"/>
        <w:rPr>
          <w:rFonts w:ascii="Georgia" w:hAnsi="Georgia" w:cs="Times New Roman"/>
        </w:rPr>
      </w:pPr>
    </w:p>
    <w:p w:rsidR="000A36E6" w:rsidRPr="00B818BD" w:rsidRDefault="00995186" w:rsidP="00B818BD">
      <w:pPr>
        <w:pStyle w:val="Heading2"/>
        <w:rPr>
          <w:b w:val="0"/>
          <w:color w:val="auto"/>
          <w:sz w:val="22"/>
          <w:szCs w:val="22"/>
        </w:rPr>
      </w:pPr>
      <w:bookmarkStart w:id="16" w:name="_Toc445728596"/>
      <w:r w:rsidRPr="00B818BD">
        <w:rPr>
          <w:b w:val="0"/>
          <w:color w:val="auto"/>
          <w:sz w:val="22"/>
          <w:szCs w:val="22"/>
        </w:rPr>
        <w:t xml:space="preserve">4.2. </w:t>
      </w:r>
      <w:r w:rsidR="00B818BD" w:rsidRPr="00B818BD">
        <w:rPr>
          <w:b w:val="0"/>
          <w:color w:val="auto"/>
          <w:sz w:val="22"/>
          <w:szCs w:val="22"/>
        </w:rPr>
        <w:t>Trgovinski obrasci i promjene u hrvatskoj 1995-2014</w:t>
      </w:r>
      <w:bookmarkEnd w:id="16"/>
    </w:p>
    <w:p w:rsidR="00B818BD" w:rsidRDefault="00B818BD" w:rsidP="0041000E">
      <w:pPr>
        <w:spacing w:line="360" w:lineRule="auto"/>
        <w:contextualSpacing/>
        <w:jc w:val="both"/>
        <w:rPr>
          <w:rFonts w:ascii="Georgia" w:hAnsi="Georgia" w:cs="Times New Roman"/>
        </w:rPr>
      </w:pPr>
    </w:p>
    <w:p w:rsidR="000A36E6" w:rsidRPr="0041000E" w:rsidRDefault="000A36E6" w:rsidP="0041000E">
      <w:pPr>
        <w:spacing w:line="360" w:lineRule="auto"/>
        <w:contextualSpacing/>
        <w:jc w:val="both"/>
        <w:rPr>
          <w:rFonts w:ascii="Georgia" w:hAnsi="Georgia" w:cs="Times New Roman"/>
          <w:b/>
          <w:i/>
        </w:rPr>
      </w:pPr>
      <w:r w:rsidRPr="0041000E">
        <w:rPr>
          <w:rFonts w:ascii="Georgia" w:hAnsi="Georgia" w:cs="Times New Roman"/>
        </w:rPr>
        <w:t>Na stagnantan hrvatski robni izvoz u 1990-ima utjecala su ratna zbivanja u prvoj polovici 90-ih godina, raspad Jugoslavije i SSSR-a</w:t>
      </w:r>
      <w:r w:rsidR="005F70C5">
        <w:rPr>
          <w:rFonts w:ascii="Georgia" w:hAnsi="Georgia" w:cs="Times New Roman"/>
        </w:rPr>
        <w:t>,</w:t>
      </w:r>
      <w:r w:rsidRPr="0041000E">
        <w:rPr>
          <w:rFonts w:ascii="Georgia" w:hAnsi="Georgia" w:cs="Times New Roman"/>
        </w:rPr>
        <w:t xml:space="preserve"> čime je Hrvatska izgubila svoja do tada najznačajnija tržišta, </w:t>
      </w:r>
      <w:r w:rsidR="005F70C5">
        <w:rPr>
          <w:rFonts w:ascii="Georgia" w:hAnsi="Georgia" w:cs="Times New Roman"/>
        </w:rPr>
        <w:t xml:space="preserve">zatim </w:t>
      </w:r>
      <w:r w:rsidRPr="0041000E">
        <w:rPr>
          <w:rFonts w:ascii="Georgia" w:hAnsi="Georgia" w:cs="Times New Roman"/>
        </w:rPr>
        <w:t>niska razina greenfield ulaganja u izvozne sektore, struktura izvoza, netransparentna privatizacija, nepovoljno poduzetničko okruženje, nedovoljan pristup svjetskim tržištima itd.</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 xml:space="preserve">Prvi bilateralni ugovor o slobodnoj trgovini Hrvatska je </w:t>
      </w:r>
      <w:r w:rsidR="005F70C5">
        <w:rPr>
          <w:rFonts w:ascii="Georgia" w:hAnsi="Georgia" w:cs="Times New Roman"/>
        </w:rPr>
        <w:t>sklopila</w:t>
      </w:r>
      <w:r w:rsidR="005F70C5" w:rsidRPr="0041000E">
        <w:rPr>
          <w:rFonts w:ascii="Georgia" w:hAnsi="Georgia" w:cs="Times New Roman"/>
        </w:rPr>
        <w:t xml:space="preserve"> </w:t>
      </w:r>
      <w:r w:rsidRPr="0041000E">
        <w:rPr>
          <w:rFonts w:ascii="Georgia" w:hAnsi="Georgia" w:cs="Times New Roman"/>
        </w:rPr>
        <w:t xml:space="preserve">s Makedonijom 1997. godine, zatim s Bosnom i Hercegovinom 2001., Albanijom 2003., Turskom 2003. te Srbijom, Crnom Gorom i Moldavijom 2004. godine. Treba napomenuti i dogovore oko FTA sporazuma sa Slovenijom, koji nije profunkcionirao do ulaska Hrvatske u CEFTA-u 2003. </w:t>
      </w:r>
      <w:r w:rsidR="005F70C5">
        <w:rPr>
          <w:rFonts w:ascii="Georgia" w:hAnsi="Georgia" w:cs="Times New Roman"/>
        </w:rPr>
        <w:t>g</w:t>
      </w:r>
      <w:r w:rsidR="005F70C5" w:rsidRPr="0041000E">
        <w:rPr>
          <w:rFonts w:ascii="Georgia" w:hAnsi="Georgia" w:cs="Times New Roman"/>
        </w:rPr>
        <w:t>odine</w:t>
      </w:r>
      <w:r w:rsidR="005F70C5">
        <w:rPr>
          <w:rFonts w:ascii="Georgia" w:hAnsi="Georgia" w:cs="Times New Roman"/>
        </w:rPr>
        <w:t>.</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 xml:space="preserve">Krajem 2000. godine Hrvatska je postala članicom WTO-a, </w:t>
      </w:r>
      <w:r w:rsidR="005F70C5">
        <w:rPr>
          <w:rFonts w:ascii="Georgia" w:hAnsi="Georgia" w:cs="Times New Roman"/>
        </w:rPr>
        <w:t>u sklopu kojeg su se</w:t>
      </w:r>
      <w:r w:rsidRPr="0041000E">
        <w:rPr>
          <w:rFonts w:ascii="Georgia" w:hAnsi="Georgia" w:cs="Times New Roman"/>
        </w:rPr>
        <w:t xml:space="preserve"> </w:t>
      </w:r>
      <w:r w:rsidR="005F70C5" w:rsidRPr="0041000E">
        <w:rPr>
          <w:rFonts w:ascii="Georgia" w:hAnsi="Georgia" w:cs="Times New Roman"/>
        </w:rPr>
        <w:t>reguliral</w:t>
      </w:r>
      <w:r w:rsidR="005F70C5">
        <w:rPr>
          <w:rFonts w:ascii="Georgia" w:hAnsi="Georgia" w:cs="Times New Roman"/>
        </w:rPr>
        <w:t>i</w:t>
      </w:r>
      <w:r w:rsidR="005F70C5" w:rsidRPr="0041000E">
        <w:rPr>
          <w:rFonts w:ascii="Georgia" w:hAnsi="Georgia" w:cs="Times New Roman"/>
        </w:rPr>
        <w:t xml:space="preserve"> odnos</w:t>
      </w:r>
      <w:r w:rsidR="005F70C5">
        <w:rPr>
          <w:rFonts w:ascii="Georgia" w:hAnsi="Georgia" w:cs="Times New Roman"/>
        </w:rPr>
        <w:t>i</w:t>
      </w:r>
      <w:r w:rsidR="005F70C5" w:rsidRPr="0041000E">
        <w:rPr>
          <w:rFonts w:ascii="Georgia" w:hAnsi="Georgia" w:cs="Times New Roman"/>
        </w:rPr>
        <w:t xml:space="preserve"> </w:t>
      </w:r>
      <w:r w:rsidRPr="0041000E">
        <w:rPr>
          <w:rFonts w:ascii="Georgia" w:hAnsi="Georgia" w:cs="Times New Roman"/>
        </w:rPr>
        <w:t xml:space="preserve">sa svim članicama WTO-a, odnosno </w:t>
      </w:r>
      <w:r w:rsidR="005F70C5">
        <w:rPr>
          <w:rFonts w:ascii="Georgia" w:hAnsi="Georgia" w:cs="Times New Roman"/>
        </w:rPr>
        <w:t>više od</w:t>
      </w:r>
      <w:r w:rsidR="005F70C5" w:rsidRPr="0041000E">
        <w:rPr>
          <w:rFonts w:ascii="Georgia" w:hAnsi="Georgia" w:cs="Times New Roman"/>
        </w:rPr>
        <w:t xml:space="preserve"> </w:t>
      </w:r>
      <w:r w:rsidRPr="0041000E">
        <w:rPr>
          <w:rFonts w:ascii="Georgia" w:hAnsi="Georgia" w:cs="Times New Roman"/>
        </w:rPr>
        <w:t>95</w:t>
      </w:r>
      <w:r w:rsidR="00EC0CE5">
        <w:rPr>
          <w:rFonts w:ascii="Georgia" w:hAnsi="Georgia" w:cs="Times New Roman"/>
        </w:rPr>
        <w:t>%</w:t>
      </w:r>
      <w:r w:rsidRPr="0041000E">
        <w:rPr>
          <w:rFonts w:ascii="Georgia" w:hAnsi="Georgia" w:cs="Times New Roman"/>
        </w:rPr>
        <w:t xml:space="preserve"> međunarodne razmjene.</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 xml:space="preserve">Najvažniji sporazum ipak </w:t>
      </w:r>
      <w:r w:rsidR="005F70C5">
        <w:rPr>
          <w:rFonts w:ascii="Georgia" w:hAnsi="Georgia" w:cs="Times New Roman"/>
        </w:rPr>
        <w:t xml:space="preserve">je </w:t>
      </w:r>
      <w:r w:rsidRPr="0041000E">
        <w:rPr>
          <w:rFonts w:ascii="Georgia" w:hAnsi="Georgia" w:cs="Times New Roman"/>
        </w:rPr>
        <w:t xml:space="preserve">bilo potpisivanje Sporazuma o </w:t>
      </w:r>
      <w:r w:rsidR="005F70C5">
        <w:rPr>
          <w:rFonts w:ascii="Georgia" w:hAnsi="Georgia" w:cs="Times New Roman"/>
        </w:rPr>
        <w:t>s</w:t>
      </w:r>
      <w:r w:rsidR="005F70C5" w:rsidRPr="0041000E">
        <w:rPr>
          <w:rFonts w:ascii="Georgia" w:hAnsi="Georgia" w:cs="Times New Roman"/>
        </w:rPr>
        <w:t xml:space="preserve">tabilizaciji </w:t>
      </w:r>
      <w:r w:rsidRPr="0041000E">
        <w:rPr>
          <w:rFonts w:ascii="Georgia" w:hAnsi="Georgia" w:cs="Times New Roman"/>
        </w:rPr>
        <w:t xml:space="preserve">i </w:t>
      </w:r>
      <w:r w:rsidR="005F70C5">
        <w:rPr>
          <w:rFonts w:ascii="Georgia" w:hAnsi="Georgia" w:cs="Times New Roman"/>
        </w:rPr>
        <w:t>p</w:t>
      </w:r>
      <w:r w:rsidR="005F70C5" w:rsidRPr="0041000E">
        <w:rPr>
          <w:rFonts w:ascii="Georgia" w:hAnsi="Georgia" w:cs="Times New Roman"/>
        </w:rPr>
        <w:t xml:space="preserve">ridruživanju </w:t>
      </w:r>
      <w:r w:rsidRPr="0041000E">
        <w:rPr>
          <w:rFonts w:ascii="Georgia" w:hAnsi="Georgia" w:cs="Times New Roman"/>
        </w:rPr>
        <w:t>sa EU</w:t>
      </w:r>
      <w:r w:rsidR="005F70C5">
        <w:rPr>
          <w:rFonts w:ascii="Georgia" w:hAnsi="Georgia" w:cs="Times New Roman"/>
        </w:rPr>
        <w:t>-om</w:t>
      </w:r>
      <w:r w:rsidRPr="0041000E">
        <w:rPr>
          <w:rFonts w:ascii="Georgia" w:hAnsi="Georgia" w:cs="Times New Roman"/>
        </w:rPr>
        <w:t xml:space="preserve"> (</w:t>
      </w:r>
      <w:r w:rsidR="005F70C5">
        <w:rPr>
          <w:rFonts w:ascii="Georgia" w:hAnsi="Georgia" w:cs="Times New Roman"/>
        </w:rPr>
        <w:t>e</w:t>
      </w:r>
      <w:r w:rsidRPr="0041000E">
        <w:rPr>
          <w:rFonts w:ascii="Georgia" w:hAnsi="Georgia" w:cs="Times New Roman"/>
        </w:rPr>
        <w:t xml:space="preserve">uropskom 15-toricom) koji je stupio na snagu 2002. godine, </w:t>
      </w:r>
      <w:r w:rsidR="005F70C5">
        <w:rPr>
          <w:rFonts w:ascii="Georgia" w:hAnsi="Georgia" w:cs="Times New Roman"/>
        </w:rPr>
        <w:t xml:space="preserve">a </w:t>
      </w:r>
      <w:r w:rsidRPr="0041000E">
        <w:rPr>
          <w:rFonts w:ascii="Georgia" w:hAnsi="Georgia" w:cs="Times New Roman"/>
        </w:rPr>
        <w:t xml:space="preserve">koji je u </w:t>
      </w:r>
      <w:r w:rsidR="005F70C5">
        <w:rPr>
          <w:rFonts w:ascii="Georgia" w:hAnsi="Georgia" w:cs="Times New Roman"/>
        </w:rPr>
        <w:t>sustavu</w:t>
      </w:r>
      <w:r w:rsidR="005F70C5" w:rsidRPr="0041000E">
        <w:rPr>
          <w:rFonts w:ascii="Georgia" w:hAnsi="Georgia" w:cs="Times New Roman"/>
        </w:rPr>
        <w:t xml:space="preserve"> </w:t>
      </w:r>
      <w:r w:rsidRPr="0041000E">
        <w:rPr>
          <w:rFonts w:ascii="Georgia" w:hAnsi="Georgia" w:cs="Times New Roman"/>
        </w:rPr>
        <w:t xml:space="preserve">slobodne trgovine unilateralno </w:t>
      </w:r>
      <w:r w:rsidR="005F70C5">
        <w:rPr>
          <w:rFonts w:ascii="Georgia" w:hAnsi="Georgia" w:cs="Times New Roman"/>
        </w:rPr>
        <w:t>na strani EU-a</w:t>
      </w:r>
      <w:r w:rsidRPr="0041000E">
        <w:rPr>
          <w:rFonts w:ascii="Georgia" w:hAnsi="Georgia" w:cs="Times New Roman"/>
        </w:rPr>
        <w:t xml:space="preserve"> oslobodio pristup robama s dovoljnim hrvatskim sadržajem na </w:t>
      </w:r>
      <w:r w:rsidR="005F70C5">
        <w:rPr>
          <w:rFonts w:ascii="Georgia" w:hAnsi="Georgia" w:cs="Times New Roman"/>
        </w:rPr>
        <w:t>e</w:t>
      </w:r>
      <w:r w:rsidR="005F70C5" w:rsidRPr="0041000E">
        <w:rPr>
          <w:rFonts w:ascii="Georgia" w:hAnsi="Georgia" w:cs="Times New Roman"/>
        </w:rPr>
        <w:t>uropsko tržište</w:t>
      </w:r>
      <w:r w:rsidR="005F70C5">
        <w:rPr>
          <w:rFonts w:ascii="Georgia" w:hAnsi="Georgia" w:cs="Times New Roman"/>
        </w:rPr>
        <w:t>,</w:t>
      </w:r>
      <w:r w:rsidRPr="0041000E">
        <w:rPr>
          <w:rFonts w:ascii="Georgia" w:hAnsi="Georgia" w:cs="Times New Roman"/>
        </w:rPr>
        <w:t xml:space="preserve"> obuhvaćajući time </w:t>
      </w:r>
      <w:r w:rsidR="005F70C5">
        <w:rPr>
          <w:rFonts w:ascii="Georgia" w:hAnsi="Georgia" w:cs="Times New Roman"/>
        </w:rPr>
        <w:t>više od</w:t>
      </w:r>
      <w:r w:rsidR="005F70C5" w:rsidRPr="0041000E">
        <w:rPr>
          <w:rFonts w:ascii="Georgia" w:hAnsi="Georgia" w:cs="Times New Roman"/>
        </w:rPr>
        <w:t xml:space="preserve"> </w:t>
      </w:r>
      <w:r w:rsidRPr="0041000E">
        <w:rPr>
          <w:rFonts w:ascii="Georgia" w:hAnsi="Georgia" w:cs="Times New Roman"/>
        </w:rPr>
        <w:t>50</w:t>
      </w:r>
      <w:r w:rsidR="00EC0CE5">
        <w:rPr>
          <w:rFonts w:ascii="Georgia" w:hAnsi="Georgia" w:cs="Times New Roman"/>
        </w:rPr>
        <w:t>%</w:t>
      </w:r>
      <w:r w:rsidRPr="0041000E">
        <w:rPr>
          <w:rFonts w:ascii="Georgia" w:hAnsi="Georgia" w:cs="Times New Roman"/>
        </w:rPr>
        <w:t xml:space="preserve"> ukupne vanjske trgovine Hrvatske.</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Iste 2002. godine Hrvatska je pristupila i EFTA-i.</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 xml:space="preserve">Važno je i pristupanje CEFTA-i 2003. godine, u kojoj smo ostali s Bugarskom i Rumunjskom nakon što su Poljska, Mađarska, Češka, Slovačka i Slovenija ušle u EU 2004. godine. Godine 2006. pridružila </w:t>
      </w:r>
      <w:r w:rsidR="005F70C5">
        <w:rPr>
          <w:rFonts w:ascii="Georgia" w:hAnsi="Georgia" w:cs="Times New Roman"/>
        </w:rPr>
        <w:t xml:space="preserve">se </w:t>
      </w:r>
      <w:r w:rsidRPr="0041000E">
        <w:rPr>
          <w:rFonts w:ascii="Georgia" w:hAnsi="Georgia" w:cs="Times New Roman"/>
        </w:rPr>
        <w:t xml:space="preserve">i Makedonija, a potom s izlaskom Bugarske i Rumunjske iz CEFTA-e </w:t>
      </w:r>
      <w:r w:rsidR="005F70C5">
        <w:rPr>
          <w:rFonts w:ascii="Georgia" w:hAnsi="Georgia" w:cs="Times New Roman"/>
        </w:rPr>
        <w:t xml:space="preserve">i </w:t>
      </w:r>
      <w:r w:rsidRPr="0041000E">
        <w:rPr>
          <w:rFonts w:ascii="Georgia" w:hAnsi="Georgia" w:cs="Times New Roman"/>
        </w:rPr>
        <w:t>njihovim ulaskom u EU, CEFTA se ubrzo proširila na preostali jugoistok Europe: Albaniju, BiH, Moldaviju, Crnu Goru, Srbiju i Kosovo.</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Najvažnije je svakako pristupanje zajedničkom tržištu EU</w:t>
      </w:r>
      <w:r w:rsidR="005F70C5">
        <w:rPr>
          <w:rFonts w:ascii="Georgia" w:hAnsi="Georgia" w:cs="Times New Roman"/>
        </w:rPr>
        <w:t>-a</w:t>
      </w:r>
      <w:r w:rsidR="005F70C5" w:rsidRPr="0041000E">
        <w:rPr>
          <w:rFonts w:ascii="Georgia" w:hAnsi="Georgia" w:cs="Times New Roman"/>
        </w:rPr>
        <w:t xml:space="preserve"> </w:t>
      </w:r>
      <w:r w:rsidRPr="0041000E">
        <w:rPr>
          <w:rFonts w:ascii="Georgia" w:hAnsi="Georgia" w:cs="Times New Roman"/>
        </w:rPr>
        <w:t>2013. godine.</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Pokušat ćemo procijeniti promjene izvoza u godinama ulaska u sporazume prema godinama prije samog ulaska</w:t>
      </w:r>
      <w:r w:rsidR="005F70C5">
        <w:rPr>
          <w:rFonts w:ascii="Georgia" w:hAnsi="Georgia" w:cs="Times New Roman"/>
        </w:rPr>
        <w:t>. U</w:t>
      </w:r>
      <w:r w:rsidRPr="0041000E">
        <w:rPr>
          <w:rFonts w:ascii="Georgia" w:hAnsi="Georgia" w:cs="Times New Roman"/>
        </w:rPr>
        <w:t xml:space="preserve">zet ćemo omjer zbroja tri godine izvoza poslije i zbroja tri godine prije (kako bismo uprosječili eventualne statističke anomalije). </w:t>
      </w:r>
      <w:r w:rsidR="005F70C5">
        <w:rPr>
          <w:rFonts w:ascii="Georgia" w:hAnsi="Georgia" w:cs="Times New Roman"/>
        </w:rPr>
        <w:t>D</w:t>
      </w:r>
      <w:r w:rsidRPr="0041000E">
        <w:rPr>
          <w:rFonts w:ascii="Georgia" w:hAnsi="Georgia" w:cs="Times New Roman"/>
        </w:rPr>
        <w:t xml:space="preserve">obivene stope porasta normalizirali </w:t>
      </w:r>
      <w:r w:rsidR="005F70C5">
        <w:rPr>
          <w:rFonts w:ascii="Georgia" w:hAnsi="Georgia" w:cs="Times New Roman"/>
        </w:rPr>
        <w:t xml:space="preserve">smo </w:t>
      </w:r>
      <w:r w:rsidRPr="0041000E">
        <w:rPr>
          <w:rFonts w:ascii="Georgia" w:hAnsi="Georgia" w:cs="Times New Roman"/>
        </w:rPr>
        <w:t>udjelom izvoza u zemlju/grupaciju kojoj Hrvatska pristupa u ukupnom izvozu u godini pristupa.</w:t>
      </w:r>
    </w:p>
    <w:p w:rsidR="000A36E6" w:rsidRPr="0041000E" w:rsidRDefault="000A36E6" w:rsidP="0041000E">
      <w:pPr>
        <w:spacing w:line="360" w:lineRule="auto"/>
        <w:contextualSpacing/>
        <w:jc w:val="both"/>
        <w:rPr>
          <w:rFonts w:ascii="Georgia" w:hAnsi="Georgia" w:cs="Times New Roman"/>
        </w:rPr>
      </w:pPr>
    </w:p>
    <w:p w:rsidR="000A36E6" w:rsidRPr="0041000E" w:rsidRDefault="00995186" w:rsidP="0041000E">
      <w:pPr>
        <w:spacing w:line="360" w:lineRule="auto"/>
        <w:contextualSpacing/>
        <w:jc w:val="both"/>
        <w:rPr>
          <w:rFonts w:ascii="Georgia" w:hAnsi="Georgia" w:cs="Times New Roman"/>
        </w:rPr>
      </w:pPr>
      <w:r w:rsidRPr="0041000E">
        <w:rPr>
          <w:rFonts w:ascii="Georgia" w:hAnsi="Georgia" w:cs="Times New Roman"/>
        </w:rPr>
        <w:t>Slika 4</w:t>
      </w:r>
      <w:r w:rsidR="000A36E6" w:rsidRPr="0041000E">
        <w:rPr>
          <w:rFonts w:ascii="Georgia" w:hAnsi="Georgia" w:cs="Times New Roman"/>
        </w:rPr>
        <w:t>.2.1. Povećanje izvoza kroz pristupanje</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34E6DBC2" wp14:editId="17896391">
            <wp:extent cx="5676900" cy="3467100"/>
            <wp:effectExtent l="0" t="0" r="19050" b="1905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41000E">
        <w:rPr>
          <w:rFonts w:ascii="Georgia" w:hAnsi="Georgia" w:cs="Times New Roman"/>
        </w:rPr>
        <w:t>Izvor: DZS; za sporazume MVEP; izračun autora.</w:t>
      </w:r>
    </w:p>
    <w:p w:rsidR="000A36E6" w:rsidRPr="0041000E" w:rsidRDefault="000A36E6" w:rsidP="0041000E">
      <w:pPr>
        <w:spacing w:line="360" w:lineRule="auto"/>
        <w:contextualSpacing/>
        <w:jc w:val="both"/>
        <w:rPr>
          <w:rFonts w:ascii="Georgia" w:hAnsi="Georgia" w:cs="Times New Roman"/>
        </w:rPr>
      </w:pP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 xml:space="preserve">Najveći pojedinačni doprinos povećanju izvoza donijelo je potpisivanje SSP-a, </w:t>
      </w:r>
      <w:r w:rsidR="005F70C5">
        <w:rPr>
          <w:rFonts w:ascii="Georgia" w:hAnsi="Georgia" w:cs="Times New Roman"/>
        </w:rPr>
        <w:t xml:space="preserve">a </w:t>
      </w:r>
      <w:r w:rsidRPr="0041000E">
        <w:rPr>
          <w:rFonts w:ascii="Georgia" w:hAnsi="Georgia" w:cs="Times New Roman"/>
        </w:rPr>
        <w:t>zatim pristupanje EU</w:t>
      </w:r>
      <w:r w:rsidR="005F70C5">
        <w:rPr>
          <w:rFonts w:ascii="Georgia" w:hAnsi="Georgia" w:cs="Times New Roman"/>
        </w:rPr>
        <w:t>-u</w:t>
      </w:r>
      <w:r w:rsidRPr="0041000E">
        <w:rPr>
          <w:rFonts w:ascii="Georgia" w:hAnsi="Georgia" w:cs="Times New Roman"/>
        </w:rPr>
        <w:t xml:space="preserve">. Taj proces pridruživanja zajedno je </w:t>
      </w:r>
      <w:r w:rsidR="005F70C5">
        <w:rPr>
          <w:rFonts w:ascii="Georgia" w:hAnsi="Georgia" w:cs="Times New Roman"/>
        </w:rPr>
        <w:t>pridonio</w:t>
      </w:r>
      <w:r w:rsidR="005F70C5" w:rsidRPr="0041000E">
        <w:rPr>
          <w:rFonts w:ascii="Georgia" w:hAnsi="Georgia" w:cs="Times New Roman"/>
        </w:rPr>
        <w:t xml:space="preserve"> </w:t>
      </w:r>
      <w:r w:rsidRPr="0041000E">
        <w:rPr>
          <w:rFonts w:ascii="Georgia" w:hAnsi="Georgia" w:cs="Times New Roman"/>
        </w:rPr>
        <w:t>20</w:t>
      </w:r>
      <w:r w:rsidR="00EC0CE5">
        <w:rPr>
          <w:rFonts w:ascii="Georgia" w:hAnsi="Georgia" w:cs="Times New Roman"/>
        </w:rPr>
        <w:t>%</w:t>
      </w:r>
      <w:r w:rsidRPr="0041000E">
        <w:rPr>
          <w:rFonts w:ascii="Georgia" w:hAnsi="Georgia" w:cs="Times New Roman"/>
        </w:rPr>
        <w:t>-nom povećanju izvoza Hrvatske u razdoblju 2000</w:t>
      </w:r>
      <w:r w:rsidR="005F70C5">
        <w:rPr>
          <w:rFonts w:ascii="Georgia" w:hAnsi="Georgia" w:cs="Times New Roman"/>
        </w:rPr>
        <w:t>. – </w:t>
      </w:r>
      <w:r w:rsidRPr="0041000E">
        <w:rPr>
          <w:rFonts w:ascii="Georgia" w:hAnsi="Georgia" w:cs="Times New Roman"/>
        </w:rPr>
        <w:t xml:space="preserve">2014. Slijedi FTA s BiH 2001., </w:t>
      </w:r>
      <w:r w:rsidR="005F70C5">
        <w:rPr>
          <w:rFonts w:ascii="Georgia" w:hAnsi="Georgia" w:cs="Times New Roman"/>
        </w:rPr>
        <w:t xml:space="preserve">odnos s </w:t>
      </w:r>
      <w:r w:rsidR="005F70C5" w:rsidRPr="0041000E">
        <w:rPr>
          <w:rFonts w:ascii="Georgia" w:hAnsi="Georgia" w:cs="Times New Roman"/>
        </w:rPr>
        <w:t>Bugarsk</w:t>
      </w:r>
      <w:r w:rsidR="005F70C5">
        <w:rPr>
          <w:rFonts w:ascii="Georgia" w:hAnsi="Georgia" w:cs="Times New Roman"/>
        </w:rPr>
        <w:t>om</w:t>
      </w:r>
      <w:r w:rsidR="005F70C5" w:rsidRPr="0041000E">
        <w:rPr>
          <w:rFonts w:ascii="Georgia" w:hAnsi="Georgia" w:cs="Times New Roman"/>
        </w:rPr>
        <w:t xml:space="preserve"> </w:t>
      </w:r>
      <w:r w:rsidRPr="0041000E">
        <w:rPr>
          <w:rFonts w:ascii="Georgia" w:hAnsi="Georgia" w:cs="Times New Roman"/>
        </w:rPr>
        <w:t xml:space="preserve">i </w:t>
      </w:r>
      <w:r w:rsidR="005F70C5" w:rsidRPr="0041000E">
        <w:rPr>
          <w:rFonts w:ascii="Georgia" w:hAnsi="Georgia" w:cs="Times New Roman"/>
        </w:rPr>
        <w:t>Rumunjsk</w:t>
      </w:r>
      <w:r w:rsidR="005F70C5">
        <w:rPr>
          <w:rFonts w:ascii="Georgia" w:hAnsi="Georgia" w:cs="Times New Roman"/>
        </w:rPr>
        <w:t>om</w:t>
      </w:r>
      <w:r w:rsidR="005F70C5" w:rsidRPr="0041000E">
        <w:rPr>
          <w:rFonts w:ascii="Georgia" w:hAnsi="Georgia" w:cs="Times New Roman"/>
        </w:rPr>
        <w:t xml:space="preserve"> </w:t>
      </w:r>
      <w:r w:rsidRPr="0041000E">
        <w:rPr>
          <w:rFonts w:ascii="Georgia" w:hAnsi="Georgia" w:cs="Times New Roman"/>
        </w:rPr>
        <w:t>u okviru CEFTA-e 2003. godine, FTA sa Srbijom 2004. godine, zatim proširenje CEFTA-e na susjedne zemlje 2007. godine i svakako ulazak u WTO 2001. godine. Istodobno je šteta što neke bilateralne sporazume kao što je onaj s Turskom nismo bolje iskoristili, pogotovo što sad kao članica EU</w:t>
      </w:r>
      <w:r w:rsidR="005F70C5">
        <w:rPr>
          <w:rFonts w:ascii="Georgia" w:hAnsi="Georgia" w:cs="Times New Roman"/>
        </w:rPr>
        <w:t>-a</w:t>
      </w:r>
      <w:r w:rsidRPr="0041000E">
        <w:rPr>
          <w:rFonts w:ascii="Georgia" w:hAnsi="Georgia" w:cs="Times New Roman"/>
        </w:rPr>
        <w:t xml:space="preserve"> imamo i carinsku uniju s tom zemljom.</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Ako prikažemo kretanje izvoza uz naznačene godine sporazuma</w:t>
      </w:r>
      <w:r w:rsidR="005F70C5">
        <w:rPr>
          <w:rFonts w:ascii="Georgia" w:hAnsi="Georgia" w:cs="Times New Roman"/>
        </w:rPr>
        <w:t>,</w:t>
      </w:r>
      <w:r w:rsidRPr="0041000E">
        <w:rPr>
          <w:rFonts w:ascii="Georgia" w:hAnsi="Georgia" w:cs="Times New Roman"/>
        </w:rPr>
        <w:t xml:space="preserve"> v</w:t>
      </w:r>
      <w:r w:rsidR="005F70C5">
        <w:rPr>
          <w:rFonts w:ascii="Georgia" w:hAnsi="Georgia" w:cs="Times New Roman"/>
        </w:rPr>
        <w:t>i</w:t>
      </w:r>
      <w:r w:rsidRPr="0041000E">
        <w:rPr>
          <w:rFonts w:ascii="Georgia" w:hAnsi="Georgia" w:cs="Times New Roman"/>
        </w:rPr>
        <w:t>d</w:t>
      </w:r>
      <w:r w:rsidR="005F70C5">
        <w:rPr>
          <w:rFonts w:ascii="Georgia" w:hAnsi="Georgia" w:cs="Times New Roman"/>
        </w:rPr>
        <w:t>j</w:t>
      </w:r>
      <w:r w:rsidRPr="0041000E">
        <w:rPr>
          <w:rFonts w:ascii="Georgia" w:hAnsi="Georgia" w:cs="Times New Roman"/>
        </w:rPr>
        <w:t xml:space="preserve">et ćemo </w:t>
      </w:r>
      <w:r w:rsidR="005F70C5">
        <w:rPr>
          <w:rFonts w:ascii="Georgia" w:hAnsi="Georgia" w:cs="Times New Roman"/>
        </w:rPr>
        <w:t>da</w:t>
      </w:r>
      <w:r w:rsidR="005F70C5" w:rsidRPr="0041000E">
        <w:rPr>
          <w:rFonts w:ascii="Georgia" w:hAnsi="Georgia" w:cs="Times New Roman"/>
        </w:rPr>
        <w:t xml:space="preserve"> </w:t>
      </w:r>
      <w:r w:rsidRPr="0041000E">
        <w:rPr>
          <w:rFonts w:ascii="Georgia" w:hAnsi="Georgia" w:cs="Times New Roman"/>
        </w:rPr>
        <w:t>su spomenuti sporazumi utjecali na stopu rasta izvoza, obično s godinom zakašnjenja:</w:t>
      </w:r>
    </w:p>
    <w:p w:rsidR="000A36E6" w:rsidRPr="0041000E" w:rsidRDefault="000A36E6" w:rsidP="0041000E">
      <w:pPr>
        <w:spacing w:line="360" w:lineRule="auto"/>
        <w:contextualSpacing/>
        <w:jc w:val="both"/>
        <w:rPr>
          <w:rFonts w:ascii="Georgia" w:hAnsi="Georgia" w:cs="Times New Roman"/>
        </w:rPr>
      </w:pPr>
    </w:p>
    <w:p w:rsidR="000A36E6" w:rsidRPr="0041000E" w:rsidRDefault="00995186" w:rsidP="0041000E">
      <w:pPr>
        <w:spacing w:line="360" w:lineRule="auto"/>
        <w:contextualSpacing/>
        <w:jc w:val="both"/>
        <w:rPr>
          <w:rFonts w:ascii="Georgia" w:hAnsi="Georgia" w:cs="Times New Roman"/>
        </w:rPr>
      </w:pPr>
      <w:r w:rsidRPr="0041000E">
        <w:rPr>
          <w:rFonts w:ascii="Georgia" w:hAnsi="Georgia" w:cs="Times New Roman"/>
        </w:rPr>
        <w:t>Slika 4</w:t>
      </w:r>
      <w:r w:rsidR="000A36E6" w:rsidRPr="0041000E">
        <w:rPr>
          <w:rFonts w:ascii="Georgia" w:hAnsi="Georgia" w:cs="Times New Roman"/>
        </w:rPr>
        <w:t>.2.2. Stope rasta izvoza i uvoza roba i sporazumi</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noProof/>
          <w:lang w:eastAsia="hr-HR"/>
        </w:rPr>
        <mc:AlternateContent>
          <mc:Choice Requires="wps">
            <w:drawing>
              <wp:anchor distT="0" distB="0" distL="114300" distR="114300" simplePos="0" relativeHeight="251643904" behindDoc="0" locked="0" layoutInCell="1" allowOverlap="1" wp14:anchorId="0CBD6D19" wp14:editId="5A0F0D21">
                <wp:simplePos x="0" y="0"/>
                <wp:positionH relativeFrom="column">
                  <wp:posOffset>2314575</wp:posOffset>
                </wp:positionH>
                <wp:positionV relativeFrom="paragraph">
                  <wp:posOffset>414338</wp:posOffset>
                </wp:positionV>
                <wp:extent cx="9525" cy="2314575"/>
                <wp:effectExtent l="0" t="0" r="28575" b="28575"/>
                <wp:wrapNone/>
                <wp:docPr id="124" name="Straight Connector 4"/>
                <wp:cNvGraphicFramePr/>
                <a:graphic xmlns:a="http://schemas.openxmlformats.org/drawingml/2006/main">
                  <a:graphicData uri="http://schemas.microsoft.com/office/word/2010/wordprocessingShape">
                    <wps:wsp>
                      <wps:cNvCnPr/>
                      <wps:spPr>
                        <a:xfrm flipH="1" flipV="1">
                          <a:off x="0" y="0"/>
                          <a:ext cx="9525" cy="231457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flip:x y;z-index:251643904;visibility:visible;mso-wrap-style:square;mso-wrap-distance-left:9pt;mso-wrap-distance-top:0;mso-wrap-distance-right:9pt;mso-wrap-distance-bottom:0;mso-position-horizontal:absolute;mso-position-horizontal-relative:text;mso-position-vertical:absolute;mso-position-vertical-relative:text" from="182.25pt,32.65pt" to="183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" strokecolor="black [3040]">
                <v:stroke dashstyle="longDash"/>
              </v:lin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46976" behindDoc="0" locked="0" layoutInCell="1" allowOverlap="1" wp14:anchorId="0E779BE9" wp14:editId="1DA4E2DC">
                <wp:simplePos x="0" y="0"/>
                <wp:positionH relativeFrom="column">
                  <wp:posOffset>2581275</wp:posOffset>
                </wp:positionH>
                <wp:positionV relativeFrom="paragraph">
                  <wp:posOffset>395288</wp:posOffset>
                </wp:positionV>
                <wp:extent cx="9525" cy="2314575"/>
                <wp:effectExtent l="0" t="0" r="28575" b="28575"/>
                <wp:wrapNone/>
                <wp:docPr id="177" name="Straight Connector 5"/>
                <wp:cNvGraphicFramePr/>
                <a:graphic xmlns:a="http://schemas.openxmlformats.org/drawingml/2006/main">
                  <a:graphicData uri="http://schemas.microsoft.com/office/word/2010/wordprocessingShape">
                    <wps:wsp>
                      <wps:cNvCnPr/>
                      <wps:spPr>
                        <a:xfrm flipH="1" flipV="1">
                          <a:off x="0" y="0"/>
                          <a:ext cx="9525" cy="231457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flip:x y;z-index:251646976;visibility:visible;mso-wrap-style:square;mso-wrap-distance-left:9pt;mso-wrap-distance-top:0;mso-wrap-distance-right:9pt;mso-wrap-distance-bottom:0;mso-position-horizontal:absolute;mso-position-horizontal-relative:text;mso-position-vertical:absolute;mso-position-vertical-relative:text" from="203.25pt,31.15pt" to="204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" strokecolor="black [3040]">
                <v:stroke dashstyle="longDash"/>
              </v:lin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50048" behindDoc="0" locked="0" layoutInCell="1" allowOverlap="1" wp14:anchorId="599FC1A6" wp14:editId="60D4F231">
                <wp:simplePos x="0" y="0"/>
                <wp:positionH relativeFrom="column">
                  <wp:posOffset>2057400</wp:posOffset>
                </wp:positionH>
                <wp:positionV relativeFrom="paragraph">
                  <wp:posOffset>414338</wp:posOffset>
                </wp:positionV>
                <wp:extent cx="9525" cy="2314575"/>
                <wp:effectExtent l="0" t="0" r="28575" b="28575"/>
                <wp:wrapNone/>
                <wp:docPr id="178" name="Straight Connector 6"/>
                <wp:cNvGraphicFramePr/>
                <a:graphic xmlns:a="http://schemas.openxmlformats.org/drawingml/2006/main">
                  <a:graphicData uri="http://schemas.microsoft.com/office/word/2010/wordprocessingShape">
                    <wps:wsp>
                      <wps:cNvCnPr/>
                      <wps:spPr>
                        <a:xfrm flipH="1" flipV="1">
                          <a:off x="0" y="0"/>
                          <a:ext cx="9525" cy="231457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flip:x y;z-index:251650048;visibility:visible;mso-wrap-style:square;mso-wrap-distance-left:9pt;mso-wrap-distance-top:0;mso-wrap-distance-right:9pt;mso-wrap-distance-bottom:0;mso-position-horizontal:absolute;mso-position-horizontal-relative:text;mso-position-vertical:absolute;mso-position-vertical-relative:text" from="162pt,32.65pt" to="162.7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" strokecolor="black [3040]">
                <v:stroke dashstyle="longDash"/>
              </v:lin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53120" behindDoc="0" locked="0" layoutInCell="1" allowOverlap="1" wp14:anchorId="645C296D" wp14:editId="3EAE1C74">
                <wp:simplePos x="0" y="0"/>
                <wp:positionH relativeFrom="column">
                  <wp:posOffset>2819400</wp:posOffset>
                </wp:positionH>
                <wp:positionV relativeFrom="paragraph">
                  <wp:posOffset>433388</wp:posOffset>
                </wp:positionV>
                <wp:extent cx="9525" cy="2314575"/>
                <wp:effectExtent l="0" t="0" r="28575" b="28575"/>
                <wp:wrapNone/>
                <wp:docPr id="181" name="Straight Connector 7"/>
                <wp:cNvGraphicFramePr/>
                <a:graphic xmlns:a="http://schemas.openxmlformats.org/drawingml/2006/main">
                  <a:graphicData uri="http://schemas.microsoft.com/office/word/2010/wordprocessingShape">
                    <wps:wsp>
                      <wps:cNvCnPr/>
                      <wps:spPr>
                        <a:xfrm flipH="1" flipV="1">
                          <a:off x="0" y="0"/>
                          <a:ext cx="9525" cy="231457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flip:x y;z-index:251653120;visibility:visible;mso-wrap-style:square;mso-wrap-distance-left:9pt;mso-wrap-distance-top:0;mso-wrap-distance-right:9pt;mso-wrap-distance-bottom:0;mso-position-horizontal:absolute;mso-position-horizontal-relative:text;mso-position-vertical:absolute;mso-position-vertical-relative:text" from="222pt,34.15pt" to="222.75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" strokecolor="black [3040]">
                <v:stroke dashstyle="longDash"/>
              </v:lin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57216" behindDoc="0" locked="0" layoutInCell="1" allowOverlap="1" wp14:anchorId="38867086" wp14:editId="18978B1D">
                <wp:simplePos x="0" y="0"/>
                <wp:positionH relativeFrom="column">
                  <wp:posOffset>3590925</wp:posOffset>
                </wp:positionH>
                <wp:positionV relativeFrom="paragraph">
                  <wp:posOffset>423863</wp:posOffset>
                </wp:positionV>
                <wp:extent cx="9525" cy="2314575"/>
                <wp:effectExtent l="0" t="0" r="28575" b="28575"/>
                <wp:wrapNone/>
                <wp:docPr id="320" name="Straight Connector 8"/>
                <wp:cNvGraphicFramePr/>
                <a:graphic xmlns:a="http://schemas.openxmlformats.org/drawingml/2006/main">
                  <a:graphicData uri="http://schemas.microsoft.com/office/word/2010/wordprocessingShape">
                    <wps:wsp>
                      <wps:cNvCnPr/>
                      <wps:spPr>
                        <a:xfrm flipH="1" flipV="1">
                          <a:off x="0" y="0"/>
                          <a:ext cx="9525" cy="231457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flip:x y;z-index:251657216;visibility:visible;mso-wrap-style:square;mso-wrap-distance-left:9pt;mso-wrap-distance-top:0;mso-wrap-distance-right:9pt;mso-wrap-distance-bottom:0;mso-position-horizontal:absolute;mso-position-horizontal-relative:text;mso-position-vertical:absolute;mso-position-vertical-relative:text" from="282.75pt,33.4pt" to="283.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" strokecolor="black [3040]">
                <v:stroke dashstyle="longDash"/>
              </v:lin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59264" behindDoc="0" locked="0" layoutInCell="1" allowOverlap="1" wp14:anchorId="08C0A77D" wp14:editId="61E6129E">
                <wp:simplePos x="0" y="0"/>
                <wp:positionH relativeFrom="column">
                  <wp:posOffset>4086225</wp:posOffset>
                </wp:positionH>
                <wp:positionV relativeFrom="paragraph">
                  <wp:posOffset>442913</wp:posOffset>
                </wp:positionV>
                <wp:extent cx="9525" cy="2314575"/>
                <wp:effectExtent l="0" t="0" r="28575" b="28575"/>
                <wp:wrapNone/>
                <wp:docPr id="321" name="Straight Connector 9"/>
                <wp:cNvGraphicFramePr/>
                <a:graphic xmlns:a="http://schemas.openxmlformats.org/drawingml/2006/main">
                  <a:graphicData uri="http://schemas.microsoft.com/office/word/2010/wordprocessingShape">
                    <wps:wsp>
                      <wps:cNvCnPr/>
                      <wps:spPr>
                        <a:xfrm flipH="1" flipV="1">
                          <a:off x="0" y="0"/>
                          <a:ext cx="9525" cy="231457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21.75pt,34.9pt" to="322.5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" strokecolor="black [3040]">
                <v:stroke dashstyle="longDash"/>
              </v:lin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62336" behindDoc="0" locked="0" layoutInCell="1" allowOverlap="1" wp14:anchorId="526517AE" wp14:editId="0B4A57B7">
                <wp:simplePos x="0" y="0"/>
                <wp:positionH relativeFrom="column">
                  <wp:posOffset>5105400</wp:posOffset>
                </wp:positionH>
                <wp:positionV relativeFrom="paragraph">
                  <wp:posOffset>414338</wp:posOffset>
                </wp:positionV>
                <wp:extent cx="9525" cy="2314575"/>
                <wp:effectExtent l="0" t="0" r="28575" b="28575"/>
                <wp:wrapNone/>
                <wp:docPr id="322" name="Straight Connector 10"/>
                <wp:cNvGraphicFramePr/>
                <a:graphic xmlns:a="http://schemas.openxmlformats.org/drawingml/2006/main">
                  <a:graphicData uri="http://schemas.microsoft.com/office/word/2010/wordprocessingShape">
                    <wps:wsp>
                      <wps:cNvCnPr/>
                      <wps:spPr>
                        <a:xfrm flipH="1" flipV="1">
                          <a:off x="0" y="0"/>
                          <a:ext cx="9525" cy="231457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402pt,32.65pt" to="402.7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" strokecolor="black [3040]">
                <v:stroke dashstyle="longDash"/>
              </v:lin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65408" behindDoc="0" locked="0" layoutInCell="1" allowOverlap="1" wp14:anchorId="3E13B15E" wp14:editId="14882B3C">
                <wp:simplePos x="0" y="0"/>
                <wp:positionH relativeFrom="column">
                  <wp:posOffset>3771900</wp:posOffset>
                </wp:positionH>
                <wp:positionV relativeFrom="paragraph">
                  <wp:posOffset>347663</wp:posOffset>
                </wp:positionV>
                <wp:extent cx="1028743" cy="264560"/>
                <wp:effectExtent l="0" t="0" r="0" b="0"/>
                <wp:wrapNone/>
                <wp:docPr id="323" name="TextBox 11"/>
                <wp:cNvGraphicFramePr/>
                <a:graphic xmlns:a="http://schemas.openxmlformats.org/drawingml/2006/main">
                  <a:graphicData uri="http://schemas.microsoft.com/office/word/2010/wordprocessingShape">
                    <wps:wsp>
                      <wps:cNvSpPr txBox="1"/>
                      <wps:spPr>
                        <a:xfrm>
                          <a:off x="0" y="0"/>
                          <a:ext cx="1028743"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5791E" w:rsidRDefault="00B5791E" w:rsidP="000A36E6">
                            <w:pPr>
                              <w:pStyle w:val="NormalWeb"/>
                              <w:spacing w:before="0" w:beforeAutospacing="0" w:after="0" w:afterAutospacing="0"/>
                            </w:pPr>
                            <w:r>
                              <w:rPr>
                                <w:rFonts w:asciiTheme="minorHAnsi" w:hAnsi="Calibri" w:cstheme="minorBidi"/>
                                <w:color w:val="000000" w:themeColor="text1"/>
                                <w:sz w:val="22"/>
                                <w:szCs w:val="22"/>
                              </w:rPr>
                              <w:t xml:space="preserve">Velika </w:t>
                            </w:r>
                          </w:p>
                        </w:txbxContent>
                      </wps:txbx>
                      <wps:bodyPr vertOverflow="clip" horzOverflow="clip" wrap="none" rtlCol="0" anchor="t">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6" type="#_x0000_t202" style="position:absolute;left:0;text-align:left;margin-left:297pt;margin-top:27.4pt;width:81pt;height:20.8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" filled="f" stroked="f">
                <v:textbox style="mso-fit-shape-to-text:t">
                  <w:txbxContent>
                    <w:p w:rsidR="00B5791E" w:rsidRDefault="00B5791E" w:rsidP="000A36E6">
                      <w:pPr>
                        <w:pStyle w:val="NormalWeb"/>
                        <w:spacing w:before="0" w:beforeAutospacing="0" w:after="0" w:afterAutospacing="0"/>
                      </w:pPr>
                      <w:r>
                        <w:rPr>
                          <w:rFonts w:asciiTheme="minorHAnsi" w:hAnsi="Calibri" w:cstheme="minorBidi"/>
                          <w:color w:val="000000" w:themeColor="text1"/>
                          <w:sz w:val="22"/>
                          <w:szCs w:val="22"/>
                        </w:rPr>
                        <w:t xml:space="preserve">Velika </w:t>
                      </w:r>
                    </w:p>
                  </w:txbxContent>
                </v:textbox>
              </v:shap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68480" behindDoc="0" locked="0" layoutInCell="1" allowOverlap="1" wp14:anchorId="46EF463B" wp14:editId="6466306E">
                <wp:simplePos x="0" y="0"/>
                <wp:positionH relativeFrom="column">
                  <wp:posOffset>3228975</wp:posOffset>
                </wp:positionH>
                <wp:positionV relativeFrom="paragraph">
                  <wp:posOffset>119063</wp:posOffset>
                </wp:positionV>
                <wp:extent cx="647293" cy="264560"/>
                <wp:effectExtent l="0" t="0" r="0" b="0"/>
                <wp:wrapNone/>
                <wp:docPr id="324" name="TextBox 12"/>
                <wp:cNvGraphicFramePr/>
                <a:graphic xmlns:a="http://schemas.openxmlformats.org/drawingml/2006/main">
                  <a:graphicData uri="http://schemas.microsoft.com/office/word/2010/wordprocessingShape">
                    <wps:wsp>
                      <wps:cNvSpPr txBox="1"/>
                      <wps:spPr>
                        <a:xfrm>
                          <a:off x="0" y="0"/>
                          <a:ext cx="647293"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5791E" w:rsidRDefault="00B5791E" w:rsidP="000A36E6">
                            <w:pPr>
                              <w:pStyle w:val="NormalWeb"/>
                              <w:spacing w:before="0" w:beforeAutospacing="0" w:after="0" w:afterAutospacing="0"/>
                            </w:pPr>
                            <w:r>
                              <w:rPr>
                                <w:rFonts w:asciiTheme="minorHAnsi" w:hAnsi="Calibri" w:cstheme="minorBidi"/>
                                <w:color w:val="000000" w:themeColor="text1"/>
                                <w:sz w:val="22"/>
                                <w:szCs w:val="22"/>
                              </w:rPr>
                              <w:t>CEFTA 2</w:t>
                            </w:r>
                          </w:p>
                        </w:txbxContent>
                      </wps:txbx>
                      <wps:bodyPr vertOverflow="clip" horzOverflow="clip" wrap="none" rtlCol="0" anchor="t">
                        <a:spAutoFit/>
                      </wps:bodyPr>
                    </wps:wsp>
                  </a:graphicData>
                </a:graphic>
              </wp:anchor>
            </w:drawing>
          </mc:Choice>
          <mc:Fallback>
            <w:pict>
              <v:shape id="TextBox 12" o:spid="_x0000_s1027" type="#_x0000_t202" style="position:absolute;left:0;text-align:left;margin-left:254.25pt;margin-top:9.4pt;width:50.95pt;height:20.8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" filled="f" stroked="f">
                <v:textbox style="mso-fit-shape-to-text:t">
                  <w:txbxContent>
                    <w:p w:rsidR="00B5791E" w:rsidRDefault="00B5791E" w:rsidP="000A36E6">
                      <w:pPr>
                        <w:pStyle w:val="NormalWeb"/>
                        <w:spacing w:before="0" w:beforeAutospacing="0" w:after="0" w:afterAutospacing="0"/>
                      </w:pPr>
                      <w:r>
                        <w:rPr>
                          <w:rFonts w:asciiTheme="minorHAnsi" w:hAnsi="Calibri" w:cstheme="minorBidi"/>
                          <w:color w:val="000000" w:themeColor="text1"/>
                          <w:sz w:val="22"/>
                          <w:szCs w:val="22"/>
                        </w:rPr>
                        <w:t>CEFTA 2</w:t>
                      </w:r>
                    </w:p>
                  </w:txbxContent>
                </v:textbox>
              </v:shape>
            </w:pict>
          </mc:Fallback>
        </mc:AlternateContent>
      </w:r>
      <w:r w:rsidRPr="0041000E">
        <w:rPr>
          <w:rFonts w:ascii="Georgia" w:hAnsi="Georgia" w:cs="Times New Roman"/>
          <w:noProof/>
          <w:lang w:eastAsia="hr-HR"/>
        </w:rPr>
        <mc:AlternateContent>
          <mc:Choice Requires="wps">
            <w:drawing>
              <wp:anchor distT="0" distB="0" distL="114300" distR="114300" simplePos="0" relativeHeight="251671552" behindDoc="0" locked="0" layoutInCell="1" allowOverlap="1" wp14:anchorId="3F5CD47C" wp14:editId="675081CB">
                <wp:simplePos x="0" y="0"/>
                <wp:positionH relativeFrom="column">
                  <wp:posOffset>2114550</wp:posOffset>
                </wp:positionH>
                <wp:positionV relativeFrom="paragraph">
                  <wp:posOffset>223838</wp:posOffset>
                </wp:positionV>
                <wp:extent cx="387222" cy="264560"/>
                <wp:effectExtent l="0" t="0" r="0" b="0"/>
                <wp:wrapNone/>
                <wp:docPr id="325" name="TextBox 13"/>
                <wp:cNvGraphicFramePr/>
                <a:graphic xmlns:a="http://schemas.openxmlformats.org/drawingml/2006/main">
                  <a:graphicData uri="http://schemas.microsoft.com/office/word/2010/wordprocessingShape">
                    <wps:wsp>
                      <wps:cNvSpPr txBox="1"/>
                      <wps:spPr>
                        <a:xfrm>
                          <a:off x="0" y="0"/>
                          <a:ext cx="387222"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5791E" w:rsidRDefault="00B5791E" w:rsidP="000A36E6">
                            <w:pPr>
                              <w:pStyle w:val="NormalWeb"/>
                              <w:spacing w:before="0" w:beforeAutospacing="0" w:after="0" w:afterAutospacing="0"/>
                            </w:pPr>
                            <w:r>
                              <w:rPr>
                                <w:rFonts w:asciiTheme="minorHAnsi" w:hAnsi="Calibri" w:cstheme="minorBidi"/>
                                <w:color w:val="000000" w:themeColor="text1"/>
                                <w:sz w:val="22"/>
                                <w:szCs w:val="22"/>
                              </w:rPr>
                              <w:t>SSP</w:t>
                            </w:r>
                          </w:p>
                        </w:txbxContent>
                      </wps:txbx>
                      <wps:bodyPr vertOverflow="clip" horzOverflow="clip" wrap="none" rtlCol="0" anchor="t">
                        <a:spAutoFit/>
                      </wps:bodyPr>
                    </wps:wsp>
                  </a:graphicData>
                </a:graphic>
              </wp:anchor>
            </w:drawing>
          </mc:Choice>
          <mc:Fallback>
            <w:pict>
              <v:shape id="TextBox 13" o:spid="_x0000_s1028" type="#_x0000_t202" style="position:absolute;left:0;text-align:left;margin-left:166.5pt;margin-top:17.65pt;width:30.5pt;height:20.8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" filled="f" stroked="f">
                <v:textbox style="mso-fit-shape-to-text:t">
                  <w:txbxContent>
                    <w:p w:rsidR="00B5791E" w:rsidRDefault="00B5791E" w:rsidP="000A36E6">
                      <w:pPr>
                        <w:pStyle w:val="NormalWeb"/>
                        <w:spacing w:before="0" w:beforeAutospacing="0" w:after="0" w:afterAutospacing="0"/>
                      </w:pPr>
                      <w:r>
                        <w:rPr>
                          <w:rFonts w:asciiTheme="minorHAnsi" w:hAnsi="Calibri" w:cstheme="minorBidi"/>
                          <w:color w:val="000000" w:themeColor="text1"/>
                          <w:sz w:val="22"/>
                          <w:szCs w:val="22"/>
                        </w:rPr>
                        <w:t>SSP</w:t>
                      </w:r>
                    </w:p>
                  </w:txbxContent>
                </v:textbox>
              </v:shape>
            </w:pict>
          </mc:Fallback>
        </mc:AlternateContent>
      </w:r>
      <w:r w:rsidRPr="0041000E">
        <w:rPr>
          <w:rFonts w:ascii="Georgia" w:hAnsi="Georgia" w:cs="Times New Roman"/>
          <w:noProof/>
          <w:lang w:eastAsia="hr-HR"/>
        </w:rPr>
        <w:drawing>
          <wp:inline distT="0" distB="0" distL="0" distR="0" wp14:anchorId="16904667" wp14:editId="37E9A859">
            <wp:extent cx="5651500" cy="3206750"/>
            <wp:effectExtent l="0" t="0" r="635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1500" cy="3206750"/>
                    </a:xfrm>
                    <a:prstGeom prst="rect">
                      <a:avLst/>
                    </a:prstGeom>
                    <a:noFill/>
                  </pic:spPr>
                </pic:pic>
              </a:graphicData>
            </a:graphic>
          </wp:inline>
        </w:drawing>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Izvor: DZS; MVEP za sporazume, izračun autora</w:t>
      </w:r>
    </w:p>
    <w:p w:rsidR="000A36E6" w:rsidRPr="00AF7832" w:rsidRDefault="000A36E6" w:rsidP="0041000E">
      <w:pPr>
        <w:spacing w:line="360" w:lineRule="auto"/>
        <w:contextualSpacing/>
        <w:jc w:val="both"/>
        <w:rPr>
          <w:rFonts w:ascii="Georgia" w:eastAsia="Calibri" w:hAnsi="Georgia" w:cs="Times New Roman"/>
          <w:b/>
          <w:bCs/>
          <w:lang w:val="es-ES_tradnl" w:bidi="th-TH"/>
          <w:rPrChange w:id="17" w:author="Author">
            <w:rPr>
              <w:rFonts w:ascii="Georgia" w:eastAsia="Calibri" w:hAnsi="Georgia" w:cs="Times New Roman"/>
              <w:b/>
              <w:bCs/>
              <w:lang w:val="en-US" w:bidi="th-TH"/>
            </w:rPr>
          </w:rPrChange>
        </w:rPr>
      </w:pP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 xml:space="preserve">Kao što smo prethodno pokazali, SSP 2002. i ulazak na zajedničko tržište 2013. dva su događaja koja su najviše povećala </w:t>
      </w:r>
      <w:r w:rsidR="005F70C5">
        <w:rPr>
          <w:rFonts w:ascii="Georgia" w:hAnsi="Georgia" w:cs="Times New Roman"/>
        </w:rPr>
        <w:t>h</w:t>
      </w:r>
      <w:r w:rsidR="005F70C5" w:rsidRPr="0041000E">
        <w:rPr>
          <w:rFonts w:ascii="Georgia" w:hAnsi="Georgia" w:cs="Times New Roman"/>
        </w:rPr>
        <w:t xml:space="preserve">rvatski </w:t>
      </w:r>
      <w:r w:rsidRPr="0041000E">
        <w:rPr>
          <w:rFonts w:ascii="Georgia" w:hAnsi="Georgia" w:cs="Times New Roman"/>
        </w:rPr>
        <w:t>izvoz. Ne samo da je prilagođena stopa povećanja 11</w:t>
      </w:r>
      <w:r w:rsidR="00EC0CE5">
        <w:rPr>
          <w:rFonts w:ascii="Georgia" w:hAnsi="Georgia" w:cs="Times New Roman"/>
        </w:rPr>
        <w:t>%</w:t>
      </w:r>
      <w:r w:rsidRPr="0041000E">
        <w:rPr>
          <w:rFonts w:ascii="Georgia" w:hAnsi="Georgia" w:cs="Times New Roman"/>
        </w:rPr>
        <w:t>, odnosno 8</w:t>
      </w:r>
      <w:r w:rsidR="00EC0CE5">
        <w:rPr>
          <w:rFonts w:ascii="Georgia" w:hAnsi="Georgia" w:cs="Times New Roman"/>
        </w:rPr>
        <w:t>%</w:t>
      </w:r>
      <w:r w:rsidRPr="0041000E">
        <w:rPr>
          <w:rFonts w:ascii="Georgia" w:hAnsi="Georgia" w:cs="Times New Roman"/>
        </w:rPr>
        <w:t xml:space="preserve"> za izvoz u </w:t>
      </w:r>
      <w:r w:rsidR="005F70C5" w:rsidRPr="0041000E">
        <w:rPr>
          <w:rFonts w:ascii="Georgia" w:hAnsi="Georgia" w:cs="Times New Roman"/>
        </w:rPr>
        <w:t>trenut</w:t>
      </w:r>
      <w:r w:rsidR="005F70C5">
        <w:rPr>
          <w:rFonts w:ascii="Georgia" w:hAnsi="Georgia" w:cs="Times New Roman"/>
        </w:rPr>
        <w:t>ku</w:t>
      </w:r>
      <w:r w:rsidR="005F70C5" w:rsidRPr="0041000E">
        <w:rPr>
          <w:rFonts w:ascii="Georgia" w:hAnsi="Georgia" w:cs="Times New Roman"/>
        </w:rPr>
        <w:t xml:space="preserve"> </w:t>
      </w:r>
      <w:r w:rsidRPr="0041000E">
        <w:rPr>
          <w:rFonts w:ascii="Georgia" w:hAnsi="Georgia" w:cs="Times New Roman"/>
        </w:rPr>
        <w:t xml:space="preserve">pristupanja, nego su ti sporazumi </w:t>
      </w:r>
      <w:r w:rsidR="005F70C5">
        <w:rPr>
          <w:rFonts w:ascii="Georgia" w:hAnsi="Georgia" w:cs="Times New Roman"/>
        </w:rPr>
        <w:t xml:space="preserve">dvostruko </w:t>
      </w:r>
      <w:r w:rsidRPr="0041000E">
        <w:rPr>
          <w:rFonts w:ascii="Georgia" w:hAnsi="Georgia" w:cs="Times New Roman"/>
        </w:rPr>
        <w:t>ubrzali rast izvoza u slučaju SSP-a s EU15, dok je za ulazak na zajedničko tržište još rano za reći, ali očekujemo također ubrzanje.</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Ono što teoretski očekujemo jest promjenu strukture izvoza prema povećanju onih roba/usluga u kojima imamo komparativne/konkurentske prednosti u odnosu na one robe/usluge u kojima nemamo komparativne/konkurentske prednosti.</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Nažalost, slučaj SSP-a 2002</w:t>
      </w:r>
      <w:r w:rsidR="005F70C5">
        <w:rPr>
          <w:rFonts w:ascii="Georgia" w:hAnsi="Georgia" w:cs="Times New Roman"/>
        </w:rPr>
        <w:t>.</w:t>
      </w:r>
      <w:r w:rsidRPr="0041000E">
        <w:rPr>
          <w:rFonts w:ascii="Georgia" w:hAnsi="Georgia" w:cs="Times New Roman"/>
        </w:rPr>
        <w:t xml:space="preserve"> </w:t>
      </w:r>
      <w:r w:rsidR="00362850">
        <w:rPr>
          <w:rFonts w:ascii="Georgia" w:hAnsi="Georgia" w:cs="Times New Roman"/>
        </w:rPr>
        <w:t>Ne možemo potpuno jasno analizirati zbog postojanja</w:t>
      </w:r>
      <w:r w:rsidRPr="0041000E">
        <w:rPr>
          <w:rFonts w:ascii="Georgia" w:hAnsi="Georgia" w:cs="Times New Roman"/>
        </w:rPr>
        <w:t xml:space="preserve"> raznih državnih </w:t>
      </w:r>
      <w:r w:rsidR="005F70C5">
        <w:rPr>
          <w:rFonts w:ascii="Georgia" w:hAnsi="Georgia" w:cs="Times New Roman"/>
        </w:rPr>
        <w:t>izravnih</w:t>
      </w:r>
      <w:r w:rsidR="005F70C5" w:rsidRPr="0041000E">
        <w:rPr>
          <w:rFonts w:ascii="Georgia" w:hAnsi="Georgia" w:cs="Times New Roman"/>
        </w:rPr>
        <w:t xml:space="preserve"> </w:t>
      </w:r>
      <w:r w:rsidRPr="0041000E">
        <w:rPr>
          <w:rFonts w:ascii="Georgia" w:hAnsi="Georgia" w:cs="Times New Roman"/>
        </w:rPr>
        <w:t>potpora za razne sektore, pa bi nam bolji pokazatelj bilo pridruživanje EU</w:t>
      </w:r>
      <w:r w:rsidR="005F70C5">
        <w:rPr>
          <w:rFonts w:ascii="Georgia" w:hAnsi="Georgia" w:cs="Times New Roman"/>
        </w:rPr>
        <w:t>-u</w:t>
      </w:r>
      <w:r w:rsidRPr="0041000E">
        <w:rPr>
          <w:rFonts w:ascii="Georgia" w:hAnsi="Georgia" w:cs="Times New Roman"/>
        </w:rPr>
        <w:t xml:space="preserve"> 2013. godine. Možemo usporediti strukturu između 2012. i 2014.</w:t>
      </w:r>
      <w:r w:rsidR="005F70C5">
        <w:rPr>
          <w:rFonts w:ascii="Georgia" w:hAnsi="Georgia" w:cs="Times New Roman"/>
        </w:rPr>
        <w:t xml:space="preserve"> godine</w:t>
      </w:r>
      <w:r w:rsidRPr="0041000E">
        <w:rPr>
          <w:rFonts w:ascii="Georgia" w:hAnsi="Georgia" w:cs="Times New Roman"/>
        </w:rPr>
        <w:t xml:space="preserve"> (kako bismo izbjegli </w:t>
      </w:r>
      <w:r w:rsidR="005F70C5">
        <w:rPr>
          <w:rFonts w:ascii="Georgia" w:hAnsi="Georgia" w:cs="Times New Roman"/>
        </w:rPr>
        <w:t>učinke u razdoblju od</w:t>
      </w:r>
      <w:r w:rsidR="005F70C5" w:rsidRPr="0041000E">
        <w:rPr>
          <w:rFonts w:ascii="Georgia" w:hAnsi="Georgia" w:cs="Times New Roman"/>
        </w:rPr>
        <w:t xml:space="preserve"> </w:t>
      </w:r>
      <w:r w:rsidR="005F70C5">
        <w:rPr>
          <w:rFonts w:ascii="Georgia" w:hAnsi="Georgia" w:cs="Times New Roman"/>
        </w:rPr>
        <w:t>polovice</w:t>
      </w:r>
      <w:r w:rsidRPr="0041000E">
        <w:rPr>
          <w:rFonts w:ascii="Georgia" w:hAnsi="Georgia" w:cs="Times New Roman"/>
        </w:rPr>
        <w:t xml:space="preserve"> 2013.</w:t>
      </w:r>
      <w:r w:rsidR="005F70C5">
        <w:rPr>
          <w:rFonts w:ascii="Georgia" w:hAnsi="Georgia" w:cs="Times New Roman"/>
        </w:rPr>
        <w:t xml:space="preserve"> godine</w:t>
      </w:r>
      <w:r w:rsidRPr="0041000E">
        <w:rPr>
          <w:rFonts w:ascii="Georgia" w:hAnsi="Georgia" w:cs="Times New Roman"/>
        </w:rPr>
        <w:t xml:space="preserve"> do ulaska).</w:t>
      </w:r>
    </w:p>
    <w:p w:rsidR="000A36E6" w:rsidRPr="0041000E" w:rsidRDefault="000A36E6" w:rsidP="0041000E">
      <w:pPr>
        <w:spacing w:line="360" w:lineRule="auto"/>
        <w:contextualSpacing/>
        <w:jc w:val="both"/>
        <w:rPr>
          <w:rFonts w:ascii="Georgia" w:hAnsi="Georgia" w:cs="Times New Roman"/>
        </w:rPr>
      </w:pPr>
    </w:p>
    <w:p w:rsidR="000A36E6" w:rsidRPr="0041000E" w:rsidRDefault="00995186" w:rsidP="0041000E">
      <w:pPr>
        <w:spacing w:line="360" w:lineRule="auto"/>
        <w:contextualSpacing/>
        <w:jc w:val="both"/>
        <w:rPr>
          <w:rFonts w:ascii="Georgia" w:hAnsi="Georgia" w:cs="Times New Roman"/>
        </w:rPr>
      </w:pPr>
      <w:r w:rsidRPr="0041000E">
        <w:rPr>
          <w:rFonts w:ascii="Georgia" w:hAnsi="Georgia" w:cs="Times New Roman"/>
        </w:rPr>
        <w:t>Tablica 4.</w:t>
      </w:r>
      <w:r w:rsidR="00D62D3B" w:rsidRPr="0041000E">
        <w:rPr>
          <w:rFonts w:ascii="Georgia" w:hAnsi="Georgia" w:cs="Times New Roman"/>
        </w:rPr>
        <w:t>2</w:t>
      </w:r>
      <w:r w:rsidRPr="0041000E">
        <w:rPr>
          <w:rFonts w:ascii="Georgia" w:hAnsi="Georgia" w:cs="Times New Roman"/>
        </w:rPr>
        <w:t>.3</w:t>
      </w:r>
      <w:r w:rsidR="000A36E6" w:rsidRPr="0041000E">
        <w:rPr>
          <w:rFonts w:ascii="Georgia" w:hAnsi="Georgia" w:cs="Times New Roman"/>
        </w:rPr>
        <w:t xml:space="preserve">. Usporedba strukture izvoza prije i nakon ulaska </w:t>
      </w:r>
      <w:r w:rsidR="00362850">
        <w:rPr>
          <w:rFonts w:ascii="Georgia" w:hAnsi="Georgia" w:cs="Times New Roman"/>
        </w:rPr>
        <w:t xml:space="preserve">RH </w:t>
      </w:r>
      <w:r w:rsidR="000A36E6" w:rsidRPr="0041000E">
        <w:rPr>
          <w:rFonts w:ascii="Georgia" w:hAnsi="Georgia" w:cs="Times New Roman"/>
        </w:rPr>
        <w:t>u EU</w:t>
      </w:r>
    </w:p>
    <w:p w:rsidR="00C50FF0" w:rsidRPr="0041000E" w:rsidRDefault="000A36E6"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19EC2A63" wp14:editId="1422D975">
            <wp:extent cx="5273040" cy="5288618"/>
            <wp:effectExtent l="0" t="0" r="381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3040" cy="5288618"/>
                    </a:xfrm>
                    <a:prstGeom prst="rect">
                      <a:avLst/>
                    </a:prstGeom>
                    <a:noFill/>
                    <a:ln>
                      <a:noFill/>
                    </a:ln>
                  </pic:spPr>
                </pic:pic>
              </a:graphicData>
            </a:graphic>
          </wp:inline>
        </w:drawing>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Izvor: DZS, izračun autora</w:t>
      </w:r>
    </w:p>
    <w:p w:rsidR="005F70C5" w:rsidRDefault="005F70C5" w:rsidP="0041000E">
      <w:pPr>
        <w:spacing w:line="360" w:lineRule="auto"/>
        <w:contextualSpacing/>
        <w:jc w:val="both"/>
        <w:rPr>
          <w:rFonts w:ascii="Georgia" w:hAnsi="Georgia" w:cs="Times New Roman"/>
        </w:rPr>
      </w:pP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 xml:space="preserve">Povećanje udjela doživjeli su: </w:t>
      </w:r>
      <w:r w:rsidR="005F70C5">
        <w:rPr>
          <w:rFonts w:ascii="Georgia" w:hAnsi="Georgia" w:cs="Times New Roman"/>
        </w:rPr>
        <w:t>r</w:t>
      </w:r>
      <w:r w:rsidR="005F70C5" w:rsidRPr="0041000E">
        <w:rPr>
          <w:rFonts w:ascii="Georgia" w:hAnsi="Georgia" w:cs="Times New Roman"/>
        </w:rPr>
        <w:t xml:space="preserve">udarstvo </w:t>
      </w:r>
      <w:r w:rsidRPr="0041000E">
        <w:rPr>
          <w:rFonts w:ascii="Georgia" w:hAnsi="Georgia" w:cs="Times New Roman"/>
        </w:rPr>
        <w:t xml:space="preserve">i vađenje </w:t>
      </w:r>
      <w:r w:rsidR="005F70C5">
        <w:rPr>
          <w:rFonts w:ascii="Georgia" w:hAnsi="Georgia" w:cs="Times New Roman"/>
        </w:rPr>
        <w:t>te</w:t>
      </w:r>
      <w:r w:rsidR="005F70C5" w:rsidRPr="0041000E">
        <w:rPr>
          <w:rFonts w:ascii="Georgia" w:hAnsi="Georgia" w:cs="Times New Roman"/>
        </w:rPr>
        <w:t xml:space="preserve"> </w:t>
      </w:r>
      <w:r w:rsidR="005F70C5">
        <w:rPr>
          <w:rFonts w:ascii="Georgia" w:hAnsi="Georgia" w:cs="Times New Roman"/>
        </w:rPr>
        <w:t>o</w:t>
      </w:r>
      <w:r w:rsidR="005F70C5" w:rsidRPr="0041000E">
        <w:rPr>
          <w:rFonts w:ascii="Georgia" w:hAnsi="Georgia" w:cs="Times New Roman"/>
        </w:rPr>
        <w:t xml:space="preserve">pskrba </w:t>
      </w:r>
      <w:r w:rsidRPr="0041000E">
        <w:rPr>
          <w:rFonts w:ascii="Georgia" w:hAnsi="Georgia" w:cs="Times New Roman"/>
        </w:rPr>
        <w:t xml:space="preserve">električnom energijom, plinom, parom i klimatizacije. Smanjenje udjela doživjeli su: </w:t>
      </w:r>
      <w:r w:rsidR="005F70C5">
        <w:rPr>
          <w:rFonts w:ascii="Georgia" w:hAnsi="Georgia" w:cs="Times New Roman"/>
        </w:rPr>
        <w:t>p</w:t>
      </w:r>
      <w:r w:rsidR="005F70C5" w:rsidRPr="0041000E">
        <w:rPr>
          <w:rFonts w:ascii="Georgia" w:hAnsi="Georgia" w:cs="Times New Roman"/>
        </w:rPr>
        <w:t>oljoprivreda</w:t>
      </w:r>
      <w:r w:rsidRPr="0041000E">
        <w:rPr>
          <w:rFonts w:ascii="Georgia" w:hAnsi="Georgia" w:cs="Times New Roman"/>
        </w:rPr>
        <w:t>,</w:t>
      </w:r>
      <w:r w:rsidR="005F70C5">
        <w:rPr>
          <w:rFonts w:ascii="Georgia" w:hAnsi="Georgia" w:cs="Times New Roman"/>
        </w:rPr>
        <w:t xml:space="preserve"> </w:t>
      </w:r>
      <w:r w:rsidRPr="0041000E">
        <w:rPr>
          <w:rFonts w:ascii="Georgia" w:hAnsi="Georgia" w:cs="Times New Roman"/>
        </w:rPr>
        <w:t>šumarstvo i ribarstvo</w:t>
      </w:r>
      <w:r w:rsidR="005F70C5">
        <w:rPr>
          <w:rFonts w:ascii="Georgia" w:hAnsi="Georgia" w:cs="Times New Roman"/>
        </w:rPr>
        <w:t>,</w:t>
      </w:r>
      <w:r w:rsidR="005F70C5" w:rsidRPr="0041000E">
        <w:rPr>
          <w:rFonts w:ascii="Georgia" w:hAnsi="Georgia" w:cs="Times New Roman"/>
        </w:rPr>
        <w:t xml:space="preserve"> </w:t>
      </w:r>
      <w:r w:rsidR="005F70C5">
        <w:rPr>
          <w:rFonts w:ascii="Georgia" w:hAnsi="Georgia" w:cs="Times New Roman"/>
        </w:rPr>
        <w:t>p</w:t>
      </w:r>
      <w:r w:rsidR="005F70C5" w:rsidRPr="0041000E">
        <w:rPr>
          <w:rFonts w:ascii="Georgia" w:hAnsi="Georgia" w:cs="Times New Roman"/>
        </w:rPr>
        <w:t xml:space="preserve">rerađivačka </w:t>
      </w:r>
      <w:r w:rsidRPr="0041000E">
        <w:rPr>
          <w:rFonts w:ascii="Georgia" w:hAnsi="Georgia" w:cs="Times New Roman"/>
        </w:rPr>
        <w:t xml:space="preserve">industrija i </w:t>
      </w:r>
      <w:r w:rsidR="005F70C5">
        <w:rPr>
          <w:rFonts w:ascii="Georgia" w:hAnsi="Georgia" w:cs="Times New Roman"/>
        </w:rPr>
        <w:t>o</w:t>
      </w:r>
      <w:r w:rsidR="005F70C5" w:rsidRPr="0041000E">
        <w:rPr>
          <w:rFonts w:ascii="Georgia" w:hAnsi="Georgia" w:cs="Times New Roman"/>
        </w:rPr>
        <w:t xml:space="preserve">pskrba </w:t>
      </w:r>
      <w:r w:rsidRPr="0041000E">
        <w:rPr>
          <w:rFonts w:ascii="Georgia" w:hAnsi="Georgia" w:cs="Times New Roman"/>
        </w:rPr>
        <w:t xml:space="preserve">vodom, otpadne vode i </w:t>
      </w:r>
      <w:r w:rsidR="005F70C5" w:rsidRPr="0041000E">
        <w:rPr>
          <w:rFonts w:ascii="Georgia" w:hAnsi="Georgia" w:cs="Times New Roman"/>
        </w:rPr>
        <w:t>otpad</w:t>
      </w:r>
      <w:r w:rsidRPr="0041000E">
        <w:rPr>
          <w:rFonts w:ascii="Georgia" w:hAnsi="Georgia" w:cs="Times New Roman"/>
        </w:rPr>
        <w:t xml:space="preserve">. Unutar </w:t>
      </w:r>
      <w:r w:rsidR="005F70C5">
        <w:rPr>
          <w:rFonts w:ascii="Georgia" w:hAnsi="Georgia" w:cs="Times New Roman"/>
        </w:rPr>
        <w:t>p</w:t>
      </w:r>
      <w:r w:rsidR="005F70C5" w:rsidRPr="0041000E">
        <w:rPr>
          <w:rFonts w:ascii="Georgia" w:hAnsi="Georgia" w:cs="Times New Roman"/>
        </w:rPr>
        <w:t xml:space="preserve">rerađivačke </w:t>
      </w:r>
      <w:r w:rsidRPr="0041000E">
        <w:rPr>
          <w:rFonts w:ascii="Georgia" w:hAnsi="Georgia" w:cs="Times New Roman"/>
        </w:rPr>
        <w:t xml:space="preserve">industrije udio u izvozu povećao </w:t>
      </w:r>
      <w:r w:rsidR="005F70C5">
        <w:rPr>
          <w:rFonts w:ascii="Georgia" w:hAnsi="Georgia" w:cs="Times New Roman"/>
        </w:rPr>
        <w:t xml:space="preserve">se </w:t>
      </w:r>
      <w:r w:rsidRPr="0041000E">
        <w:rPr>
          <w:rFonts w:ascii="Georgia" w:hAnsi="Georgia" w:cs="Times New Roman"/>
        </w:rPr>
        <w:t>za</w:t>
      </w:r>
      <w:r w:rsidR="005F70C5">
        <w:rPr>
          <w:rFonts w:ascii="Georgia" w:hAnsi="Georgia" w:cs="Times New Roman"/>
        </w:rPr>
        <w:t xml:space="preserve"> sljedeće</w:t>
      </w:r>
      <w:r w:rsidRPr="0041000E">
        <w:rPr>
          <w:rFonts w:ascii="Georgia" w:hAnsi="Georgia" w:cs="Times New Roman"/>
        </w:rPr>
        <w:t>:</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prehrambenih proizvoda</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tekstila</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odjeće</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kože i srodnih proizvoda</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Prerada drva i proizvoda od drva i pluta, osim namještaja; proizvodnja proizvoda od slame i pletarskih materijala</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papira i proizvoda od papira</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 xml:space="preserve">Proizvodnja kemikalija i kemijskih proizvoda (iako je </w:t>
      </w:r>
      <w:r w:rsidR="00763295" w:rsidRPr="0041000E">
        <w:rPr>
          <w:rFonts w:ascii="Georgia" w:hAnsi="Georgia" w:cs="Times New Roman"/>
        </w:rPr>
        <w:t>poprilično</w:t>
      </w:r>
      <w:r w:rsidRPr="0041000E">
        <w:rPr>
          <w:rFonts w:ascii="Georgia" w:hAnsi="Georgia" w:cs="Times New Roman"/>
        </w:rPr>
        <w:t xml:space="preserve"> neutralno i blizu nule)</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proizvoda od gume i plastike</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ostalih nemetalnih mineralnih proizvoda</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gotovih metalnih proizvoda, osim strojeva i opreme</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računala te elektroničkih i optičkih proizvoda</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strojeva i uređaja, d. n.</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motornih vozila, prikolica i poluprikolica</w:t>
      </w:r>
    </w:p>
    <w:p w:rsidR="000A36E6" w:rsidRPr="0041000E" w:rsidRDefault="000A36E6" w:rsidP="0041000E">
      <w:pPr>
        <w:pStyle w:val="ListParagraph"/>
        <w:numPr>
          <w:ilvl w:val="0"/>
          <w:numId w:val="9"/>
        </w:numPr>
        <w:spacing w:line="360" w:lineRule="auto"/>
        <w:jc w:val="both"/>
        <w:rPr>
          <w:rFonts w:ascii="Georgia" w:hAnsi="Georgia" w:cs="Times New Roman"/>
        </w:rPr>
      </w:pPr>
      <w:r w:rsidRPr="0041000E">
        <w:rPr>
          <w:rFonts w:ascii="Georgia" w:hAnsi="Georgia" w:cs="Times New Roman"/>
        </w:rPr>
        <w:t>Proizvodnja namještaja</w:t>
      </w:r>
    </w:p>
    <w:p w:rsidR="000456F1" w:rsidRDefault="000456F1" w:rsidP="0041000E">
      <w:pPr>
        <w:spacing w:line="360" w:lineRule="auto"/>
        <w:contextualSpacing/>
        <w:jc w:val="both"/>
        <w:rPr>
          <w:rFonts w:ascii="Georgia" w:hAnsi="Georgia" w:cs="Times New Roman"/>
        </w:rPr>
      </w:pPr>
      <w:r>
        <w:rPr>
          <w:rFonts w:ascii="Georgia" w:hAnsi="Georgia" w:cs="Times New Roman"/>
        </w:rPr>
        <w:t>Kod proizvodnje tekstila, odjeće, obuće, drva i proizvoda od drva došao je do izražaja dugogodišnji izostanak Hrvatske iz dijagonalne kumulacije podrijetla, čime je usprkos jednostranom bescarinskom pristupu tržištu prije 1.7.2013. ta roba bila carinjena (jer udio hrvatskih udjela u proizvodu nije bio veći od 50%, a nije se priznavala dijagonalna kumulacija dijelova iz EU ili zemalja s kojom EU ima sporazume o slobodnoj trgovini) – na ovaj način će se izvoz tih roba prilagoditi novoj situaciji porastom prema ravnoteži.</w:t>
      </w:r>
    </w:p>
    <w:p w:rsidR="000456F1" w:rsidRDefault="000456F1" w:rsidP="0041000E">
      <w:pPr>
        <w:spacing w:line="360" w:lineRule="auto"/>
        <w:contextualSpacing/>
        <w:jc w:val="both"/>
        <w:rPr>
          <w:rFonts w:ascii="Georgia" w:hAnsi="Georgia" w:cs="Times New Roman"/>
        </w:rPr>
      </w:pP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 xml:space="preserve">Unutar </w:t>
      </w:r>
      <w:r w:rsidR="00763295">
        <w:rPr>
          <w:rFonts w:ascii="Georgia" w:hAnsi="Georgia" w:cs="Times New Roman"/>
        </w:rPr>
        <w:t>p</w:t>
      </w:r>
      <w:r w:rsidR="00763295" w:rsidRPr="0041000E">
        <w:rPr>
          <w:rFonts w:ascii="Georgia" w:hAnsi="Georgia" w:cs="Times New Roman"/>
        </w:rPr>
        <w:t xml:space="preserve">rerađivačke </w:t>
      </w:r>
      <w:r w:rsidRPr="0041000E">
        <w:rPr>
          <w:rFonts w:ascii="Georgia" w:hAnsi="Georgia" w:cs="Times New Roman"/>
        </w:rPr>
        <w:t>industrije udio se smanjio za</w:t>
      </w:r>
      <w:r w:rsidR="00763295">
        <w:rPr>
          <w:rFonts w:ascii="Georgia" w:hAnsi="Georgia" w:cs="Times New Roman"/>
        </w:rPr>
        <w:t xml:space="preserve"> sljedeće</w:t>
      </w:r>
      <w:r w:rsidRPr="0041000E">
        <w:rPr>
          <w:rFonts w:ascii="Georgia" w:hAnsi="Georgia" w:cs="Times New Roman"/>
        </w:rPr>
        <w:t>:</w:t>
      </w:r>
    </w:p>
    <w:p w:rsidR="000A36E6" w:rsidRPr="0041000E" w:rsidRDefault="000A36E6" w:rsidP="0041000E">
      <w:pPr>
        <w:pStyle w:val="ListParagraph"/>
        <w:numPr>
          <w:ilvl w:val="0"/>
          <w:numId w:val="10"/>
        </w:numPr>
        <w:spacing w:line="360" w:lineRule="auto"/>
        <w:jc w:val="both"/>
        <w:rPr>
          <w:rFonts w:ascii="Georgia" w:hAnsi="Georgia" w:cs="Times New Roman"/>
        </w:rPr>
      </w:pPr>
      <w:r w:rsidRPr="0041000E">
        <w:rPr>
          <w:rFonts w:ascii="Georgia" w:hAnsi="Georgia" w:cs="Times New Roman"/>
        </w:rPr>
        <w:t>Proizvodnja pića</w:t>
      </w:r>
    </w:p>
    <w:p w:rsidR="000A36E6" w:rsidRPr="0041000E" w:rsidRDefault="000A36E6" w:rsidP="0041000E">
      <w:pPr>
        <w:pStyle w:val="ListParagraph"/>
        <w:numPr>
          <w:ilvl w:val="0"/>
          <w:numId w:val="10"/>
        </w:numPr>
        <w:spacing w:line="360" w:lineRule="auto"/>
        <w:jc w:val="both"/>
        <w:rPr>
          <w:rFonts w:ascii="Georgia" w:hAnsi="Georgia" w:cs="Times New Roman"/>
        </w:rPr>
      </w:pPr>
      <w:r w:rsidRPr="0041000E">
        <w:rPr>
          <w:rFonts w:ascii="Georgia" w:hAnsi="Georgia" w:cs="Times New Roman"/>
        </w:rPr>
        <w:t>Proizvodnja duhanskih proizvoda</w:t>
      </w:r>
    </w:p>
    <w:p w:rsidR="000A36E6" w:rsidRPr="0041000E" w:rsidRDefault="000A36E6" w:rsidP="0041000E">
      <w:pPr>
        <w:pStyle w:val="ListParagraph"/>
        <w:numPr>
          <w:ilvl w:val="0"/>
          <w:numId w:val="10"/>
        </w:numPr>
        <w:spacing w:line="360" w:lineRule="auto"/>
        <w:jc w:val="both"/>
        <w:rPr>
          <w:rFonts w:ascii="Georgia" w:hAnsi="Georgia" w:cs="Times New Roman"/>
        </w:rPr>
      </w:pPr>
      <w:r w:rsidRPr="0041000E">
        <w:rPr>
          <w:rFonts w:ascii="Georgia" w:hAnsi="Georgia" w:cs="Times New Roman"/>
        </w:rPr>
        <w:t>Tiskanje i umnožavanje snimljenih zapisa</w:t>
      </w:r>
    </w:p>
    <w:p w:rsidR="000A36E6" w:rsidRPr="0041000E" w:rsidRDefault="000A36E6" w:rsidP="0041000E">
      <w:pPr>
        <w:pStyle w:val="ListParagraph"/>
        <w:numPr>
          <w:ilvl w:val="0"/>
          <w:numId w:val="10"/>
        </w:numPr>
        <w:spacing w:line="360" w:lineRule="auto"/>
        <w:jc w:val="both"/>
        <w:rPr>
          <w:rFonts w:ascii="Georgia" w:hAnsi="Georgia" w:cs="Times New Roman"/>
        </w:rPr>
      </w:pPr>
      <w:r w:rsidRPr="0041000E">
        <w:rPr>
          <w:rFonts w:ascii="Georgia" w:hAnsi="Georgia" w:cs="Times New Roman"/>
        </w:rPr>
        <w:t>Proizvodnja koksa i rafiniranih naftnih proizvoda</w:t>
      </w:r>
    </w:p>
    <w:p w:rsidR="000A36E6" w:rsidRPr="0041000E" w:rsidRDefault="000A36E6" w:rsidP="0041000E">
      <w:pPr>
        <w:pStyle w:val="ListParagraph"/>
        <w:numPr>
          <w:ilvl w:val="0"/>
          <w:numId w:val="10"/>
        </w:numPr>
        <w:spacing w:line="360" w:lineRule="auto"/>
        <w:jc w:val="both"/>
        <w:rPr>
          <w:rFonts w:ascii="Georgia" w:hAnsi="Georgia" w:cs="Times New Roman"/>
        </w:rPr>
      </w:pPr>
      <w:r w:rsidRPr="0041000E">
        <w:rPr>
          <w:rFonts w:ascii="Georgia" w:hAnsi="Georgia" w:cs="Times New Roman"/>
        </w:rPr>
        <w:t>Proizvodnja osnovnih farmaceutskih proizvoda i farmaceutskih pripravaka</w:t>
      </w:r>
    </w:p>
    <w:p w:rsidR="000A36E6" w:rsidRPr="0041000E" w:rsidRDefault="000A36E6" w:rsidP="0041000E">
      <w:pPr>
        <w:pStyle w:val="ListParagraph"/>
        <w:numPr>
          <w:ilvl w:val="0"/>
          <w:numId w:val="10"/>
        </w:numPr>
        <w:spacing w:line="360" w:lineRule="auto"/>
        <w:jc w:val="both"/>
        <w:rPr>
          <w:rFonts w:ascii="Georgia" w:hAnsi="Georgia" w:cs="Times New Roman"/>
        </w:rPr>
      </w:pPr>
      <w:r w:rsidRPr="0041000E">
        <w:rPr>
          <w:rFonts w:ascii="Georgia" w:hAnsi="Georgia" w:cs="Times New Roman"/>
        </w:rPr>
        <w:t>Proizvodnja metala</w:t>
      </w:r>
    </w:p>
    <w:p w:rsidR="000A36E6" w:rsidRPr="0041000E" w:rsidRDefault="000A36E6" w:rsidP="0041000E">
      <w:pPr>
        <w:pStyle w:val="ListParagraph"/>
        <w:numPr>
          <w:ilvl w:val="0"/>
          <w:numId w:val="10"/>
        </w:numPr>
        <w:spacing w:line="360" w:lineRule="auto"/>
        <w:jc w:val="both"/>
        <w:rPr>
          <w:rFonts w:ascii="Georgia" w:hAnsi="Georgia" w:cs="Times New Roman"/>
        </w:rPr>
      </w:pPr>
      <w:r w:rsidRPr="0041000E">
        <w:rPr>
          <w:rFonts w:ascii="Georgia" w:hAnsi="Georgia" w:cs="Times New Roman"/>
        </w:rPr>
        <w:t>Proizvodnja električne opreme</w:t>
      </w:r>
    </w:p>
    <w:p w:rsidR="000A36E6" w:rsidRPr="0041000E" w:rsidRDefault="000A36E6" w:rsidP="0041000E">
      <w:pPr>
        <w:pStyle w:val="ListParagraph"/>
        <w:numPr>
          <w:ilvl w:val="0"/>
          <w:numId w:val="10"/>
        </w:numPr>
        <w:spacing w:line="360" w:lineRule="auto"/>
        <w:jc w:val="both"/>
        <w:rPr>
          <w:rFonts w:ascii="Georgia" w:hAnsi="Georgia" w:cs="Times New Roman"/>
        </w:rPr>
      </w:pPr>
      <w:r w:rsidRPr="0041000E">
        <w:rPr>
          <w:rFonts w:ascii="Georgia" w:hAnsi="Georgia" w:cs="Times New Roman"/>
        </w:rPr>
        <w:t>Proizvodnja ostalih prijevoznih sredstava</w:t>
      </w:r>
    </w:p>
    <w:p w:rsidR="0072478F" w:rsidRPr="00362850" w:rsidRDefault="000456F1" w:rsidP="0041000E">
      <w:pPr>
        <w:spacing w:line="360" w:lineRule="auto"/>
        <w:contextualSpacing/>
        <w:jc w:val="both"/>
        <w:rPr>
          <w:rFonts w:ascii="Georgia" w:hAnsi="Georgia" w:cs="Times New Roman"/>
          <w:b/>
        </w:rPr>
      </w:pPr>
      <w:r w:rsidRPr="00362850">
        <w:rPr>
          <w:rFonts w:ascii="Georgia" w:hAnsi="Georgia" w:cs="Times New Roman"/>
          <w:b/>
        </w:rPr>
        <w:t>Kod proizvodnje</w:t>
      </w:r>
      <w:r w:rsidR="007D4857" w:rsidRPr="00362850">
        <w:rPr>
          <w:rFonts w:ascii="Georgia" w:hAnsi="Georgia" w:cs="Times New Roman"/>
          <w:b/>
        </w:rPr>
        <w:t xml:space="preserve"> pića i duhanskih proizvoda, ali i proizvodnje metala, došlo je do konsolidacije s ulaskom u zajedničko tržište i prilagodbe zaštitnih mjera koje su štitile domaće tržište do posljednjih trenutaka. Kod proizvodnje ostalih prijevoznih sredstava situacija prikazuje pad ukupnih narudžbi uslijed restrukturiranja i konsolidacije koja je u brodogradnji (velika brodogradilišta) odgađana do samog ulaska u EU i tu će nakon pada doći ponovno do oporavka nakon što se dovrši restrukturiranje i poveća produktivnost i konkurentnost.</w:t>
      </w:r>
    </w:p>
    <w:p w:rsidR="000456F1" w:rsidRDefault="000456F1">
      <w:pPr>
        <w:rPr>
          <w:rFonts w:ascii="Georgia" w:hAnsi="Georgia" w:cs="Times New Roman"/>
        </w:rPr>
      </w:pPr>
    </w:p>
    <w:p w:rsidR="001814C6" w:rsidRDefault="001814C6">
      <w:pPr>
        <w:rPr>
          <w:rFonts w:ascii="Georgia" w:hAnsi="Georgia" w:cs="Times New Roman"/>
        </w:rPr>
      </w:pPr>
    </w:p>
    <w:p w:rsidR="007730CA" w:rsidRPr="00B818BD" w:rsidRDefault="00B818BD" w:rsidP="00B818BD">
      <w:pPr>
        <w:pStyle w:val="Heading2"/>
        <w:rPr>
          <w:b w:val="0"/>
          <w:color w:val="auto"/>
          <w:sz w:val="22"/>
          <w:szCs w:val="22"/>
        </w:rPr>
      </w:pPr>
      <w:bookmarkStart w:id="18" w:name="_Toc445728597"/>
      <w:r w:rsidRPr="00B818BD">
        <w:rPr>
          <w:b w:val="0"/>
          <w:color w:val="auto"/>
          <w:sz w:val="22"/>
          <w:szCs w:val="22"/>
        </w:rPr>
        <w:t>4.3. Izračun izravnih trgovinskih efekata</w:t>
      </w:r>
      <w:bookmarkEnd w:id="18"/>
    </w:p>
    <w:p w:rsidR="007730CA" w:rsidRDefault="007730CA" w:rsidP="0041000E">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Mi ćemo stoga smanjenje carina računati u punom iznosu kao pojeftinjenje dobra koje se uvozi pa ćemo to računati kao povećanje vrijednosti izvoza Hrvatske u SAD kod proizvoda kod kojih imamo komparativnu ili konkurentsku prednost</w:t>
      </w:r>
      <w:r>
        <w:rPr>
          <w:rFonts w:ascii="Georgia" w:hAnsi="Georgia" w:cs="Times New Roman"/>
        </w:rPr>
        <w:t>, a obratno</w:t>
      </w:r>
      <w:r w:rsidRPr="0041000E">
        <w:rPr>
          <w:rFonts w:ascii="Georgia" w:hAnsi="Georgia" w:cs="Times New Roman"/>
        </w:rPr>
        <w:t xml:space="preserve"> ćemo računati kao ukupno povećanje uvoza Hrvatske iz SAD-a kod roba kod kojih SAD ima komparativne ili konkurentske prednosti. U srednjem i dugom roku dolazi i do promjena količina, ali ćemo to apstrahirati ukupnom promjenom carina. To radimo na temelju pretpostavke „male zemlje“, tj. da se </w:t>
      </w:r>
      <w:r>
        <w:rPr>
          <w:rFonts w:ascii="Georgia" w:hAnsi="Georgia" w:cs="Times New Roman"/>
        </w:rPr>
        <w:t>h</w:t>
      </w:r>
      <w:r w:rsidRPr="0041000E">
        <w:rPr>
          <w:rFonts w:ascii="Georgia" w:hAnsi="Georgia" w:cs="Times New Roman"/>
        </w:rPr>
        <w:t xml:space="preserve">rvatski izvoz suočava s potpuno elastičnom krivuljom potražnje i </w:t>
      </w:r>
      <w:r>
        <w:rPr>
          <w:rFonts w:ascii="Georgia" w:hAnsi="Georgia" w:cs="Times New Roman"/>
        </w:rPr>
        <w:t xml:space="preserve">da </w:t>
      </w:r>
      <w:r w:rsidRPr="0041000E">
        <w:rPr>
          <w:rFonts w:ascii="Georgia" w:hAnsi="Georgia" w:cs="Times New Roman"/>
        </w:rPr>
        <w:t>po cijeni razmjene između SAD</w:t>
      </w:r>
      <w:r>
        <w:rPr>
          <w:rFonts w:ascii="Georgia" w:hAnsi="Georgia" w:cs="Times New Roman"/>
        </w:rPr>
        <w:t>-a</w:t>
      </w:r>
      <w:r w:rsidRPr="0041000E">
        <w:rPr>
          <w:rFonts w:ascii="Georgia" w:hAnsi="Georgia" w:cs="Times New Roman"/>
        </w:rPr>
        <w:t xml:space="preserve"> i Hrvatske (ali i novoj cijeni umanjenoj za smanjenje carine i ostalih prepreka trgovini) može izvesti svu proizvedenu količinu po cijeni pF jer sa svojih 0,7 do 0,9 promila udjela u svjetskoj trgovini i u ukupnoj razmjeni između Hrvatske i SAD-a ne može utjecati na uspostavljene cijene.</w:t>
      </w:r>
    </w:p>
    <w:p w:rsidR="007730CA"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S druge </w:t>
      </w:r>
      <w:r>
        <w:rPr>
          <w:rFonts w:ascii="Georgia" w:hAnsi="Georgia" w:cs="Times New Roman"/>
        </w:rPr>
        <w:t xml:space="preserve">se </w:t>
      </w:r>
      <w:r w:rsidRPr="0041000E">
        <w:rPr>
          <w:rFonts w:ascii="Georgia" w:hAnsi="Georgia" w:cs="Times New Roman"/>
        </w:rPr>
        <w:t xml:space="preserve">strane </w:t>
      </w:r>
      <w:r>
        <w:rPr>
          <w:rFonts w:ascii="Georgia" w:hAnsi="Georgia" w:cs="Times New Roman"/>
        </w:rPr>
        <w:t>h</w:t>
      </w:r>
      <w:r w:rsidRPr="0041000E">
        <w:rPr>
          <w:rFonts w:ascii="Georgia" w:hAnsi="Georgia" w:cs="Times New Roman"/>
        </w:rPr>
        <w:t xml:space="preserve">rvatski uvoz (uvoz male zemlje) suočava s potpuno elastičnom krivuljom ponude uvoza iz SAD-a jer SAD kao </w:t>
      </w:r>
      <w:r>
        <w:rPr>
          <w:rFonts w:ascii="Georgia" w:hAnsi="Georgia" w:cs="Times New Roman"/>
        </w:rPr>
        <w:t>znatno</w:t>
      </w:r>
      <w:r w:rsidRPr="0041000E">
        <w:rPr>
          <w:rFonts w:ascii="Georgia" w:hAnsi="Georgia" w:cs="Times New Roman"/>
        </w:rPr>
        <w:t xml:space="preserve"> veća ekonomija određuj</w:t>
      </w:r>
      <w:r>
        <w:rPr>
          <w:rFonts w:ascii="Georgia" w:hAnsi="Georgia" w:cs="Times New Roman"/>
        </w:rPr>
        <w:t>e</w:t>
      </w:r>
      <w:r w:rsidRPr="0041000E">
        <w:rPr>
          <w:rFonts w:ascii="Georgia" w:hAnsi="Georgia" w:cs="Times New Roman"/>
        </w:rPr>
        <w:t xml:space="preserve"> cijene razmjene</w:t>
      </w:r>
      <w:r>
        <w:rPr>
          <w:rFonts w:ascii="Georgia" w:hAnsi="Georgia" w:cs="Times New Roman"/>
        </w:rPr>
        <w:t>,</w:t>
      </w:r>
      <w:r w:rsidRPr="0041000E">
        <w:rPr>
          <w:rFonts w:ascii="Georgia" w:hAnsi="Georgia" w:cs="Times New Roman"/>
        </w:rPr>
        <w:t xml:space="preserve"> </w:t>
      </w:r>
      <w:r>
        <w:rPr>
          <w:rFonts w:ascii="Georgia" w:hAnsi="Georgia" w:cs="Times New Roman"/>
        </w:rPr>
        <w:t>pa</w:t>
      </w:r>
      <w:r w:rsidRPr="0041000E">
        <w:rPr>
          <w:rFonts w:ascii="Georgia" w:hAnsi="Georgia" w:cs="Times New Roman"/>
        </w:rPr>
        <w:t xml:space="preserve"> Hrvatska smanjenjem carina i prepreka uvozn</w:t>
      </w:r>
      <w:r>
        <w:rPr>
          <w:rFonts w:ascii="Georgia" w:hAnsi="Georgia" w:cs="Times New Roman"/>
        </w:rPr>
        <w:t>a</w:t>
      </w:r>
      <w:r w:rsidRPr="0041000E">
        <w:rPr>
          <w:rFonts w:ascii="Georgia" w:hAnsi="Georgia" w:cs="Times New Roman"/>
        </w:rPr>
        <w:t xml:space="preserve"> dobra (u kojima nemamo komparativnu prednost) može uvoziti po cijeni pF.</w:t>
      </w:r>
    </w:p>
    <w:p w:rsidR="007730CA" w:rsidRPr="0041000E"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Prilikom procjene </w:t>
      </w:r>
      <w:r>
        <w:rPr>
          <w:rFonts w:ascii="Georgia" w:hAnsi="Georgia" w:cs="Times New Roman"/>
        </w:rPr>
        <w:t>izravnih</w:t>
      </w:r>
      <w:r w:rsidRPr="0041000E">
        <w:rPr>
          <w:rFonts w:ascii="Georgia" w:hAnsi="Georgia" w:cs="Times New Roman"/>
        </w:rPr>
        <w:t xml:space="preserve"> učinaka na obujam i strukturu međunarodne razmjene razmotrit ćemo tri scenarija:</w:t>
      </w:r>
    </w:p>
    <w:p w:rsidR="007730CA" w:rsidRPr="0041000E" w:rsidRDefault="007730CA" w:rsidP="007730CA">
      <w:pPr>
        <w:pStyle w:val="ListParagraph"/>
        <w:numPr>
          <w:ilvl w:val="0"/>
          <w:numId w:val="27"/>
        </w:numPr>
        <w:spacing w:line="360" w:lineRule="auto"/>
        <w:jc w:val="both"/>
        <w:rPr>
          <w:rFonts w:ascii="Georgia" w:hAnsi="Georgia" w:cs="Times New Roman"/>
        </w:rPr>
      </w:pPr>
      <w:r w:rsidRPr="0041000E">
        <w:rPr>
          <w:rFonts w:ascii="Georgia" w:hAnsi="Georgia" w:cs="Times New Roman"/>
        </w:rPr>
        <w:t>Ukidanje carina</w:t>
      </w:r>
      <w:r>
        <w:rPr>
          <w:rFonts w:ascii="Georgia" w:hAnsi="Georgia" w:cs="Times New Roman"/>
        </w:rPr>
        <w:t>,</w:t>
      </w:r>
      <w:r w:rsidRPr="0041000E">
        <w:rPr>
          <w:rFonts w:ascii="Georgia" w:hAnsi="Georgia" w:cs="Times New Roman"/>
        </w:rPr>
        <w:t xml:space="preserve"> što je i najvjerojatnije postignuće pregovora o TTIP-u</w:t>
      </w:r>
      <w:r>
        <w:rPr>
          <w:rFonts w:ascii="Georgia" w:hAnsi="Georgia" w:cs="Times New Roman"/>
        </w:rPr>
        <w:t>, tj.</w:t>
      </w:r>
      <w:r w:rsidRPr="0041000E">
        <w:rPr>
          <w:rFonts w:ascii="Georgia" w:hAnsi="Georgia" w:cs="Times New Roman"/>
        </w:rPr>
        <w:t xml:space="preserve"> 100</w:t>
      </w:r>
      <w:r>
        <w:rPr>
          <w:rFonts w:ascii="Georgia" w:hAnsi="Georgia" w:cs="Times New Roman"/>
        </w:rPr>
        <w:t>%-</w:t>
      </w:r>
      <w:r w:rsidRPr="0041000E">
        <w:rPr>
          <w:rFonts w:ascii="Georgia" w:hAnsi="Georgia" w:cs="Times New Roman"/>
        </w:rPr>
        <w:t>no ukidanje carina</w:t>
      </w:r>
    </w:p>
    <w:p w:rsidR="007730CA" w:rsidRPr="0041000E" w:rsidRDefault="007730CA" w:rsidP="007730CA">
      <w:pPr>
        <w:pStyle w:val="ListParagraph"/>
        <w:numPr>
          <w:ilvl w:val="0"/>
          <w:numId w:val="27"/>
        </w:numPr>
        <w:spacing w:line="360" w:lineRule="auto"/>
        <w:jc w:val="both"/>
        <w:rPr>
          <w:rFonts w:ascii="Georgia" w:hAnsi="Georgia" w:cs="Times New Roman"/>
        </w:rPr>
      </w:pPr>
      <w:r w:rsidRPr="0041000E">
        <w:rPr>
          <w:rFonts w:ascii="Georgia" w:hAnsi="Georgia" w:cs="Times New Roman"/>
        </w:rPr>
        <w:t>Ukidanje carina i djelomično ukidanje necarinskih prepreka</w:t>
      </w:r>
      <w:r w:rsidR="00362850">
        <w:rPr>
          <w:rFonts w:ascii="Georgia" w:hAnsi="Georgia" w:cs="Times New Roman"/>
        </w:rPr>
        <w:t xml:space="preserve"> </w:t>
      </w:r>
      <w:r w:rsidRPr="0041000E">
        <w:rPr>
          <w:rFonts w:ascii="Georgia" w:hAnsi="Georgia" w:cs="Times New Roman"/>
        </w:rPr>
        <w:t xml:space="preserve">(ovdje ćemo </w:t>
      </w:r>
      <w:r>
        <w:rPr>
          <w:rFonts w:ascii="Georgia" w:hAnsi="Georgia" w:cs="Times New Roman"/>
        </w:rPr>
        <w:t>upotrijebiti</w:t>
      </w:r>
      <w:r w:rsidRPr="0041000E">
        <w:rPr>
          <w:rFonts w:ascii="Georgia" w:hAnsi="Georgia" w:cs="Times New Roman"/>
        </w:rPr>
        <w:t xml:space="preserve"> Ecorysove procjene visine necarinskih prepreka)</w:t>
      </w:r>
      <w:r>
        <w:rPr>
          <w:rFonts w:ascii="Georgia" w:hAnsi="Georgia" w:cs="Times New Roman"/>
        </w:rPr>
        <w:t>;</w:t>
      </w:r>
      <w:r w:rsidRPr="0041000E">
        <w:rPr>
          <w:rFonts w:ascii="Georgia" w:hAnsi="Georgia" w:cs="Times New Roman"/>
        </w:rPr>
        <w:t xml:space="preserve"> osim 100</w:t>
      </w:r>
      <w:r>
        <w:rPr>
          <w:rFonts w:ascii="Georgia" w:hAnsi="Georgia" w:cs="Times New Roman"/>
        </w:rPr>
        <w:t>%-</w:t>
      </w:r>
      <w:r w:rsidRPr="0041000E">
        <w:rPr>
          <w:rFonts w:ascii="Georgia" w:hAnsi="Georgia" w:cs="Times New Roman"/>
        </w:rPr>
        <w:t>nog ukidanja carina, uzet ćemo</w:t>
      </w:r>
      <w:r>
        <w:rPr>
          <w:rFonts w:ascii="Georgia" w:hAnsi="Georgia" w:cs="Times New Roman"/>
        </w:rPr>
        <w:t xml:space="preserve"> u obzir i</w:t>
      </w:r>
      <w:r w:rsidRPr="0041000E">
        <w:rPr>
          <w:rFonts w:ascii="Georgia" w:hAnsi="Georgia" w:cs="Times New Roman"/>
        </w:rPr>
        <w:t xml:space="preserve"> 10</w:t>
      </w:r>
      <w:r>
        <w:rPr>
          <w:rFonts w:ascii="Georgia" w:hAnsi="Georgia" w:cs="Times New Roman"/>
        </w:rPr>
        <w:t>%</w:t>
      </w:r>
      <w:r w:rsidRPr="0041000E">
        <w:rPr>
          <w:rFonts w:ascii="Georgia" w:hAnsi="Georgia" w:cs="Times New Roman"/>
        </w:rPr>
        <w:t>-no smanjenje necarinskih prepreka</w:t>
      </w:r>
      <w:r>
        <w:rPr>
          <w:rFonts w:ascii="Georgia" w:hAnsi="Georgia" w:cs="Times New Roman"/>
        </w:rPr>
        <w:t>.</w:t>
      </w:r>
    </w:p>
    <w:p w:rsidR="007730CA" w:rsidRPr="0041000E" w:rsidRDefault="007730CA" w:rsidP="007730CA">
      <w:pPr>
        <w:pStyle w:val="ListParagraph"/>
        <w:numPr>
          <w:ilvl w:val="0"/>
          <w:numId w:val="27"/>
        </w:numPr>
        <w:spacing w:line="360" w:lineRule="auto"/>
        <w:jc w:val="both"/>
        <w:rPr>
          <w:rFonts w:ascii="Georgia" w:hAnsi="Georgia" w:cs="Times New Roman"/>
        </w:rPr>
      </w:pPr>
      <w:r w:rsidRPr="0041000E">
        <w:rPr>
          <w:rFonts w:ascii="Georgia" w:hAnsi="Georgia" w:cs="Times New Roman"/>
        </w:rPr>
        <w:t>Potpuno ukidanje necarinskih prepreka</w:t>
      </w:r>
      <w:r>
        <w:rPr>
          <w:rFonts w:ascii="Georgia" w:hAnsi="Georgia" w:cs="Times New Roman"/>
        </w:rPr>
        <w:t>,</w:t>
      </w:r>
      <w:r w:rsidRPr="0041000E">
        <w:rPr>
          <w:rFonts w:ascii="Georgia" w:hAnsi="Georgia" w:cs="Times New Roman"/>
        </w:rPr>
        <w:t xml:space="preserve"> što je vrlo malo vjerojatno</w:t>
      </w:r>
      <w:r>
        <w:rPr>
          <w:rFonts w:ascii="Georgia" w:hAnsi="Georgia" w:cs="Times New Roman"/>
        </w:rPr>
        <w:t xml:space="preserve"> sudeći po</w:t>
      </w:r>
      <w:r w:rsidRPr="0041000E">
        <w:rPr>
          <w:rFonts w:ascii="Georgia" w:hAnsi="Georgia" w:cs="Times New Roman"/>
        </w:rPr>
        <w:t xml:space="preserve"> tijek</w:t>
      </w:r>
      <w:r>
        <w:rPr>
          <w:rFonts w:ascii="Georgia" w:hAnsi="Georgia" w:cs="Times New Roman"/>
        </w:rPr>
        <w:t>u</w:t>
      </w:r>
      <w:r w:rsidRPr="0041000E">
        <w:rPr>
          <w:rFonts w:ascii="Georgia" w:hAnsi="Georgia" w:cs="Times New Roman"/>
        </w:rPr>
        <w:t xml:space="preserve"> pregovora o TTIP-u (ovdje ćemo također </w:t>
      </w:r>
      <w:r>
        <w:rPr>
          <w:rFonts w:ascii="Georgia" w:hAnsi="Georgia" w:cs="Times New Roman"/>
        </w:rPr>
        <w:t>upotrijebiti</w:t>
      </w:r>
      <w:r w:rsidRPr="0041000E">
        <w:rPr>
          <w:rFonts w:ascii="Georgia" w:hAnsi="Georgia" w:cs="Times New Roman"/>
        </w:rPr>
        <w:t xml:space="preserve"> Ecorysove procjene visine necarinskih prepreka)</w:t>
      </w:r>
      <w:r>
        <w:rPr>
          <w:rFonts w:ascii="Georgia" w:hAnsi="Georgia" w:cs="Times New Roman"/>
        </w:rPr>
        <w:t>;</w:t>
      </w:r>
      <w:r w:rsidRPr="0041000E">
        <w:rPr>
          <w:rFonts w:ascii="Georgia" w:hAnsi="Georgia" w:cs="Times New Roman"/>
        </w:rPr>
        <w:t xml:space="preserve"> osim 100</w:t>
      </w:r>
      <w:r>
        <w:rPr>
          <w:rFonts w:ascii="Georgia" w:hAnsi="Georgia" w:cs="Times New Roman"/>
        </w:rPr>
        <w:t>%-</w:t>
      </w:r>
      <w:r w:rsidRPr="0041000E">
        <w:rPr>
          <w:rFonts w:ascii="Georgia" w:hAnsi="Georgia" w:cs="Times New Roman"/>
        </w:rPr>
        <w:t xml:space="preserve">nog ukidanja carina, uzet ćemo </w:t>
      </w:r>
      <w:r>
        <w:rPr>
          <w:rFonts w:ascii="Georgia" w:hAnsi="Georgia" w:cs="Times New Roman"/>
        </w:rPr>
        <w:t xml:space="preserve">u obzir i </w:t>
      </w:r>
      <w:r w:rsidRPr="0041000E">
        <w:rPr>
          <w:rFonts w:ascii="Georgia" w:hAnsi="Georgia" w:cs="Times New Roman"/>
        </w:rPr>
        <w:t>100</w:t>
      </w:r>
      <w:r>
        <w:rPr>
          <w:rFonts w:ascii="Georgia" w:hAnsi="Georgia" w:cs="Times New Roman"/>
        </w:rPr>
        <w:t>%-</w:t>
      </w:r>
      <w:r w:rsidRPr="0041000E">
        <w:rPr>
          <w:rFonts w:ascii="Georgia" w:hAnsi="Georgia" w:cs="Times New Roman"/>
        </w:rPr>
        <w:t>no smanjenje necarinskih prepreka</w:t>
      </w:r>
      <w:r>
        <w:rPr>
          <w:rFonts w:ascii="Georgia" w:hAnsi="Georgia" w:cs="Times New Roman"/>
        </w:rPr>
        <w:t>.</w:t>
      </w:r>
    </w:p>
    <w:p w:rsidR="007D4857" w:rsidRDefault="007D4857" w:rsidP="007730CA">
      <w:pPr>
        <w:spacing w:line="360" w:lineRule="auto"/>
        <w:contextualSpacing/>
        <w:jc w:val="both"/>
        <w:rPr>
          <w:rFonts w:ascii="Georgia" w:hAnsi="Georgia" w:cs="Times New Roman"/>
        </w:rPr>
      </w:pPr>
    </w:p>
    <w:p w:rsidR="007D4857" w:rsidRDefault="007D4857" w:rsidP="007730CA">
      <w:pPr>
        <w:spacing w:line="360" w:lineRule="auto"/>
        <w:contextualSpacing/>
        <w:jc w:val="both"/>
        <w:rPr>
          <w:rFonts w:ascii="Georgia" w:hAnsi="Georgia" w:cs="Times New Roman"/>
        </w:rPr>
      </w:pPr>
      <w:r>
        <w:rPr>
          <w:rFonts w:ascii="Georgia" w:hAnsi="Georgia" w:cs="Times New Roman"/>
        </w:rPr>
        <w:t>Slika</w:t>
      </w:r>
      <w:r w:rsidR="001814C6">
        <w:rPr>
          <w:rFonts w:ascii="Georgia" w:hAnsi="Georgia" w:cs="Times New Roman"/>
        </w:rPr>
        <w:t xml:space="preserve"> 4</w:t>
      </w:r>
      <w:r>
        <w:rPr>
          <w:rFonts w:ascii="Georgia" w:hAnsi="Georgia" w:cs="Times New Roman"/>
        </w:rPr>
        <w:t>.3.</w:t>
      </w:r>
      <w:r w:rsidR="001814C6">
        <w:rPr>
          <w:rFonts w:ascii="Georgia" w:hAnsi="Georgia" w:cs="Times New Roman"/>
        </w:rPr>
        <w:t>1.</w:t>
      </w:r>
      <w:r>
        <w:rPr>
          <w:rFonts w:ascii="Georgia" w:hAnsi="Georgia" w:cs="Times New Roman"/>
        </w:rPr>
        <w:t xml:space="preserve"> Tri scenarija</w:t>
      </w:r>
    </w:p>
    <w:tbl>
      <w:tblPr>
        <w:tblW w:w="8100" w:type="dxa"/>
        <w:tblInd w:w="93" w:type="dxa"/>
        <w:tblLook w:val="04A0" w:firstRow="1" w:lastRow="0" w:firstColumn="1" w:lastColumn="0" w:noHBand="0" w:noVBand="1"/>
      </w:tblPr>
      <w:tblGrid>
        <w:gridCol w:w="2700"/>
        <w:gridCol w:w="2700"/>
        <w:gridCol w:w="2700"/>
      </w:tblGrid>
      <w:tr w:rsidR="00EB1625" w:rsidRPr="00EB1625" w:rsidTr="00EB1625">
        <w:trPr>
          <w:trHeight w:val="300"/>
        </w:trPr>
        <w:tc>
          <w:tcPr>
            <w:tcW w:w="2700" w:type="dxa"/>
            <w:tcBorders>
              <w:top w:val="single" w:sz="4" w:space="0" w:color="auto"/>
              <w:left w:val="single" w:sz="4" w:space="0" w:color="auto"/>
              <w:bottom w:val="single" w:sz="4" w:space="0" w:color="auto"/>
              <w:right w:val="nil"/>
            </w:tcBorders>
            <w:shd w:val="clear" w:color="000000" w:fill="FFFF66"/>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r w:rsidRPr="00EB1625">
              <w:rPr>
                <w:rFonts w:ascii="Calibri" w:eastAsia="Times New Roman" w:hAnsi="Calibri" w:cs="Times New Roman"/>
                <w:color w:val="000000"/>
                <w:lang w:eastAsia="hr-HR"/>
              </w:rPr>
              <w:t>1. scenarij</w:t>
            </w:r>
          </w:p>
        </w:tc>
        <w:tc>
          <w:tcPr>
            <w:tcW w:w="2700"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r w:rsidRPr="00EB1625">
              <w:rPr>
                <w:rFonts w:ascii="Calibri" w:eastAsia="Times New Roman" w:hAnsi="Calibri" w:cs="Times New Roman"/>
                <w:color w:val="000000"/>
                <w:lang w:eastAsia="hr-HR"/>
              </w:rPr>
              <w:t>2.scenarij</w:t>
            </w:r>
          </w:p>
        </w:tc>
        <w:tc>
          <w:tcPr>
            <w:tcW w:w="2700" w:type="dxa"/>
            <w:tcBorders>
              <w:top w:val="single" w:sz="4" w:space="0" w:color="auto"/>
              <w:left w:val="nil"/>
              <w:bottom w:val="single" w:sz="4" w:space="0" w:color="auto"/>
              <w:right w:val="single" w:sz="4" w:space="0" w:color="auto"/>
            </w:tcBorders>
            <w:shd w:val="clear" w:color="000000" w:fill="FF3300"/>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r w:rsidRPr="00EB1625">
              <w:rPr>
                <w:rFonts w:ascii="Calibri" w:eastAsia="Times New Roman" w:hAnsi="Calibri" w:cs="Times New Roman"/>
                <w:color w:val="000000"/>
                <w:lang w:eastAsia="hr-HR"/>
              </w:rPr>
              <w:t>3. scenarij</w:t>
            </w:r>
          </w:p>
        </w:tc>
      </w:tr>
      <w:tr w:rsidR="00EB1625" w:rsidRPr="00EB1625" w:rsidTr="00EB1625">
        <w:trPr>
          <w:trHeight w:val="300"/>
        </w:trPr>
        <w:tc>
          <w:tcPr>
            <w:tcW w:w="2700" w:type="dxa"/>
            <w:tcBorders>
              <w:top w:val="nil"/>
              <w:left w:val="single" w:sz="4" w:space="0" w:color="auto"/>
              <w:bottom w:val="single" w:sz="4" w:space="0" w:color="auto"/>
              <w:right w:val="nil"/>
            </w:tcBorders>
            <w:shd w:val="clear" w:color="000000" w:fill="FFFF66"/>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r w:rsidRPr="00EB1625">
              <w:rPr>
                <w:rFonts w:ascii="Calibri" w:eastAsia="Times New Roman" w:hAnsi="Calibri" w:cs="Times New Roman"/>
                <w:color w:val="000000"/>
                <w:lang w:eastAsia="hr-HR"/>
              </w:rPr>
              <w:t>Ukidanje carina</w:t>
            </w:r>
          </w:p>
        </w:tc>
        <w:tc>
          <w:tcPr>
            <w:tcW w:w="2700" w:type="dxa"/>
            <w:tcBorders>
              <w:top w:val="nil"/>
              <w:left w:val="single" w:sz="4" w:space="0" w:color="auto"/>
              <w:bottom w:val="single" w:sz="4" w:space="0" w:color="auto"/>
              <w:right w:val="nil"/>
            </w:tcBorders>
            <w:shd w:val="clear" w:color="000000" w:fill="FFCC00"/>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r w:rsidRPr="00EB1625">
              <w:rPr>
                <w:rFonts w:ascii="Calibri" w:eastAsia="Times New Roman" w:hAnsi="Calibri" w:cs="Times New Roman"/>
                <w:color w:val="000000"/>
                <w:lang w:eastAsia="hr-HR"/>
              </w:rPr>
              <w:t>Ukidanje carina</w:t>
            </w:r>
          </w:p>
        </w:tc>
        <w:tc>
          <w:tcPr>
            <w:tcW w:w="2700" w:type="dxa"/>
            <w:tcBorders>
              <w:top w:val="nil"/>
              <w:left w:val="single" w:sz="4" w:space="0" w:color="auto"/>
              <w:bottom w:val="single" w:sz="4" w:space="0" w:color="auto"/>
              <w:right w:val="single" w:sz="4" w:space="0" w:color="auto"/>
            </w:tcBorders>
            <w:shd w:val="clear" w:color="000000" w:fill="FF3300"/>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r w:rsidRPr="00EB1625">
              <w:rPr>
                <w:rFonts w:ascii="Calibri" w:eastAsia="Times New Roman" w:hAnsi="Calibri" w:cs="Times New Roman"/>
                <w:color w:val="000000"/>
                <w:lang w:eastAsia="hr-HR"/>
              </w:rPr>
              <w:t>Ukidanje carina</w:t>
            </w:r>
          </w:p>
        </w:tc>
      </w:tr>
      <w:tr w:rsidR="00EB1625" w:rsidRPr="00EB1625" w:rsidTr="00EB1625">
        <w:trPr>
          <w:trHeight w:val="300"/>
        </w:trPr>
        <w:tc>
          <w:tcPr>
            <w:tcW w:w="2700" w:type="dxa"/>
            <w:tcBorders>
              <w:top w:val="nil"/>
              <w:left w:val="nil"/>
              <w:bottom w:val="nil"/>
              <w:right w:val="nil"/>
            </w:tcBorders>
            <w:shd w:val="clear" w:color="auto" w:fill="auto"/>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p>
        </w:tc>
        <w:tc>
          <w:tcPr>
            <w:tcW w:w="2700" w:type="dxa"/>
            <w:tcBorders>
              <w:top w:val="nil"/>
              <w:left w:val="single" w:sz="4" w:space="0" w:color="auto"/>
              <w:bottom w:val="single" w:sz="4" w:space="0" w:color="auto"/>
              <w:right w:val="single" w:sz="4" w:space="0" w:color="auto"/>
            </w:tcBorders>
            <w:shd w:val="clear" w:color="000000" w:fill="FFCC00"/>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r w:rsidRPr="00EB1625">
              <w:rPr>
                <w:rFonts w:ascii="Calibri" w:eastAsia="Times New Roman" w:hAnsi="Calibri" w:cs="Times New Roman"/>
                <w:color w:val="000000"/>
                <w:lang w:eastAsia="hr-HR"/>
              </w:rPr>
              <w:t>10%-tno smanjenje NTB</w:t>
            </w:r>
          </w:p>
        </w:tc>
        <w:tc>
          <w:tcPr>
            <w:tcW w:w="2700" w:type="dxa"/>
            <w:tcBorders>
              <w:top w:val="nil"/>
              <w:left w:val="nil"/>
              <w:bottom w:val="single" w:sz="4" w:space="0" w:color="auto"/>
              <w:right w:val="single" w:sz="4" w:space="0" w:color="auto"/>
            </w:tcBorders>
            <w:shd w:val="clear" w:color="000000" w:fill="FF3300"/>
            <w:noWrap/>
            <w:vAlign w:val="bottom"/>
            <w:hideMark/>
          </w:tcPr>
          <w:p w:rsidR="00EB1625" w:rsidRPr="00EB1625" w:rsidRDefault="00EB1625" w:rsidP="00EB1625">
            <w:pPr>
              <w:spacing w:after="0" w:line="240" w:lineRule="auto"/>
              <w:rPr>
                <w:rFonts w:ascii="Calibri" w:eastAsia="Times New Roman" w:hAnsi="Calibri" w:cs="Times New Roman"/>
                <w:color w:val="000000"/>
                <w:lang w:eastAsia="hr-HR"/>
              </w:rPr>
            </w:pPr>
            <w:r w:rsidRPr="00EB1625">
              <w:rPr>
                <w:rFonts w:ascii="Calibri" w:eastAsia="Times New Roman" w:hAnsi="Calibri" w:cs="Times New Roman"/>
                <w:color w:val="000000"/>
                <w:lang w:eastAsia="hr-HR"/>
              </w:rPr>
              <w:t>100%tno ukidanje NTB</w:t>
            </w:r>
          </w:p>
        </w:tc>
      </w:tr>
    </w:tbl>
    <w:p w:rsidR="007D4857" w:rsidRDefault="007D4857"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Potom ćemo uzeti ona dobra i usluge u kojima imamo izražene komparativne prednosti (IIT indeks između 50 i 100) i za njih računati povećanje izvoza za potpuni iznos smanjenja carina i drugih prepreka po sva tri scenarija</w:t>
      </w:r>
      <w:r>
        <w:rPr>
          <w:rFonts w:ascii="Georgia" w:hAnsi="Georgia" w:cs="Times New Roman"/>
        </w:rPr>
        <w:t>. Usredotočit ćemo se na</w:t>
      </w:r>
      <w:r w:rsidRPr="0041000E">
        <w:rPr>
          <w:rFonts w:ascii="Georgia" w:hAnsi="Georgia" w:cs="Times New Roman"/>
        </w:rPr>
        <w:t xml:space="preserve"> ona izvozna dobra koja imaju značajni udio u izvozu Hrvatske u SAD (čiji udio u ukupnom izvozu Hrvatske u SAD </w:t>
      </w:r>
      <w:r>
        <w:rPr>
          <w:rFonts w:ascii="Georgia" w:hAnsi="Georgia" w:cs="Times New Roman"/>
        </w:rPr>
        <w:t>iznosi više od</w:t>
      </w:r>
      <w:r w:rsidRPr="0041000E">
        <w:rPr>
          <w:rFonts w:ascii="Georgia" w:hAnsi="Georgia" w:cs="Times New Roman"/>
        </w:rPr>
        <w:t xml:space="preserve"> 1</w:t>
      </w:r>
      <w:r>
        <w:rPr>
          <w:rFonts w:ascii="Georgia" w:hAnsi="Georgia" w:cs="Times New Roman"/>
        </w:rPr>
        <w:t>%</w:t>
      </w:r>
      <w:r w:rsidRPr="0041000E">
        <w:rPr>
          <w:rFonts w:ascii="Georgia" w:hAnsi="Georgia" w:cs="Times New Roman"/>
        </w:rPr>
        <w:t>). Za dobra i usluge u kojima imamo komparativne prednosti (IIT indeks 0 do 50) i dobra i usluge u kojima imamo komparativni nedostatak (IIT indeks -50 do 0) pretpostavit ćemo da se razina izvoza i uvoza može promijeniti, ali radi jednostavnosti i da ne</w:t>
      </w:r>
      <w:r>
        <w:rPr>
          <w:rFonts w:ascii="Georgia" w:hAnsi="Georgia" w:cs="Times New Roman"/>
        </w:rPr>
        <w:t xml:space="preserve"> bismo</w:t>
      </w:r>
      <w:r w:rsidRPr="0041000E">
        <w:rPr>
          <w:rFonts w:ascii="Georgia" w:hAnsi="Georgia" w:cs="Times New Roman"/>
        </w:rPr>
        <w:t xml:space="preserve"> pogriješi</w:t>
      </w:r>
      <w:r>
        <w:rPr>
          <w:rFonts w:ascii="Georgia" w:hAnsi="Georgia" w:cs="Times New Roman"/>
        </w:rPr>
        <w:t>li</w:t>
      </w:r>
      <w:r w:rsidRPr="0041000E">
        <w:rPr>
          <w:rFonts w:ascii="Georgia" w:hAnsi="Georgia" w:cs="Times New Roman"/>
        </w:rPr>
        <w:t xml:space="preserve"> u smjeru promjene za te robe/usluge</w:t>
      </w:r>
      <w:r>
        <w:rPr>
          <w:rFonts w:ascii="Georgia" w:hAnsi="Georgia" w:cs="Times New Roman"/>
        </w:rPr>
        <w:t>,</w:t>
      </w:r>
      <w:r w:rsidRPr="0041000E">
        <w:rPr>
          <w:rFonts w:ascii="Georgia" w:hAnsi="Georgia" w:cs="Times New Roman"/>
        </w:rPr>
        <w:t xml:space="preserve"> pretpostavit</w:t>
      </w:r>
      <w:r>
        <w:rPr>
          <w:rFonts w:ascii="Georgia" w:hAnsi="Georgia" w:cs="Times New Roman"/>
        </w:rPr>
        <w:t xml:space="preserve"> ćemo</w:t>
      </w:r>
      <w:r w:rsidRPr="0041000E">
        <w:rPr>
          <w:rFonts w:ascii="Georgia" w:hAnsi="Georgia" w:cs="Times New Roman"/>
        </w:rPr>
        <w:t xml:space="preserve"> da se neće bitnije mijenjati obujam niti smjer. Kod onih dobara kod kojih imamo izraženi komparativni nedostatak u odnosu na SAD (IIT indeks -100 do -50) računat ćemo povećanje uvoza za potpuni iznos smanjenja carina i drugih prepreka po sva tri scenarija</w:t>
      </w:r>
      <w:r>
        <w:rPr>
          <w:rFonts w:ascii="Georgia" w:hAnsi="Georgia" w:cs="Times New Roman"/>
        </w:rPr>
        <w:t>. Usredotočit ćemo se na</w:t>
      </w:r>
      <w:r w:rsidRPr="0041000E">
        <w:rPr>
          <w:rFonts w:ascii="Georgia" w:hAnsi="Georgia" w:cs="Times New Roman"/>
        </w:rPr>
        <w:t xml:space="preserve"> ona uvozna dobra koja imaju značajni udio u uvozu Hrvatske iz SAD (čiji udio u ukupnom uvozu Hrvatske u SAD </w:t>
      </w:r>
      <w:r>
        <w:rPr>
          <w:rFonts w:ascii="Georgia" w:hAnsi="Georgia" w:cs="Times New Roman"/>
        </w:rPr>
        <w:t>iznosi više od</w:t>
      </w:r>
      <w:r w:rsidRPr="0041000E">
        <w:rPr>
          <w:rFonts w:ascii="Georgia" w:hAnsi="Georgia" w:cs="Times New Roman"/>
        </w:rPr>
        <w:t xml:space="preserve"> 1</w:t>
      </w:r>
      <w:r>
        <w:rPr>
          <w:rFonts w:ascii="Georgia" w:hAnsi="Georgia" w:cs="Times New Roman"/>
        </w:rPr>
        <w:t>%</w:t>
      </w:r>
      <w:r w:rsidRPr="0041000E">
        <w:rPr>
          <w:rFonts w:ascii="Georgia" w:hAnsi="Georgia" w:cs="Times New Roman"/>
        </w:rPr>
        <w:t xml:space="preserve">). Za početnu vrijednost izvoza/uvoza </w:t>
      </w:r>
      <w:r>
        <w:rPr>
          <w:rFonts w:ascii="Georgia" w:hAnsi="Georgia" w:cs="Times New Roman"/>
        </w:rPr>
        <w:t>upotrijebit</w:t>
      </w:r>
      <w:r w:rsidRPr="0041000E">
        <w:rPr>
          <w:rFonts w:ascii="Georgia" w:hAnsi="Georgia" w:cs="Times New Roman"/>
        </w:rPr>
        <w:t xml:space="preserve"> ćemo prosjek </w:t>
      </w:r>
      <w:r>
        <w:rPr>
          <w:rFonts w:ascii="Georgia" w:hAnsi="Georgia" w:cs="Times New Roman"/>
        </w:rPr>
        <w:t xml:space="preserve">razdoblja </w:t>
      </w:r>
      <w:r w:rsidRPr="0041000E">
        <w:rPr>
          <w:rFonts w:ascii="Georgia" w:hAnsi="Georgia" w:cs="Times New Roman"/>
        </w:rPr>
        <w:t>2012</w:t>
      </w:r>
      <w:r>
        <w:rPr>
          <w:rFonts w:ascii="Georgia" w:hAnsi="Georgia" w:cs="Times New Roman"/>
        </w:rPr>
        <w:t>. – </w:t>
      </w:r>
      <w:r w:rsidRPr="0041000E">
        <w:rPr>
          <w:rFonts w:ascii="Georgia" w:hAnsi="Georgia" w:cs="Times New Roman"/>
        </w:rPr>
        <w:t>2014</w:t>
      </w:r>
      <w:r>
        <w:rPr>
          <w:rFonts w:ascii="Georgia" w:hAnsi="Georgia" w:cs="Times New Roman"/>
        </w:rPr>
        <w:t>.</w:t>
      </w:r>
      <w:r w:rsidRPr="0041000E">
        <w:rPr>
          <w:rFonts w:ascii="Georgia" w:hAnsi="Georgia" w:cs="Times New Roman"/>
        </w:rPr>
        <w:t xml:space="preserve"> godine radi uprosječavanja</w:t>
      </w:r>
      <w:r w:rsidR="00362850">
        <w:rPr>
          <w:rFonts w:ascii="Georgia" w:hAnsi="Georgia" w:cs="Times New Roman"/>
        </w:rPr>
        <w:t xml:space="preserve"> kako godine prije, tijekom ili nakon ulaska RH u EU a</w:t>
      </w:r>
      <w:r w:rsidR="00F632E3">
        <w:rPr>
          <w:rFonts w:ascii="Georgia" w:hAnsi="Georgia" w:cs="Times New Roman"/>
        </w:rPr>
        <w:t>,</w:t>
      </w:r>
      <w:r w:rsidR="00362850">
        <w:rPr>
          <w:rFonts w:ascii="Georgia" w:hAnsi="Georgia" w:cs="Times New Roman"/>
        </w:rPr>
        <w:t xml:space="preserve"> za koje smo utvrdili da su imale snažan učinak na visinu i strukturu vanjske trgovine Hrvatske, ne bi </w:t>
      </w:r>
      <w:r w:rsidR="00F632E3">
        <w:rPr>
          <w:rFonts w:ascii="Georgia" w:hAnsi="Georgia" w:cs="Times New Roman"/>
        </w:rPr>
        <w:t>pristrano utjecale na rezultate.</w:t>
      </w:r>
    </w:p>
    <w:p w:rsidR="007730CA" w:rsidRPr="0041000E"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Pr>
          <w:rFonts w:ascii="Georgia" w:hAnsi="Georgia" w:cs="Times New Roman"/>
        </w:rPr>
        <w:t>Tablica 4.3.</w:t>
      </w:r>
      <w:r w:rsidR="007D4857">
        <w:rPr>
          <w:rFonts w:ascii="Georgia" w:hAnsi="Georgia" w:cs="Times New Roman"/>
        </w:rPr>
        <w:t>2</w:t>
      </w:r>
      <w:r w:rsidRPr="0041000E">
        <w:rPr>
          <w:rFonts w:ascii="Georgia" w:hAnsi="Georgia" w:cs="Times New Roman"/>
        </w:rPr>
        <w:t>. Robe u kojima Hrvatska ima izrazitu komparativnu prednost i sudjeluje u ukupnom izvozu roba s više od 1</w:t>
      </w:r>
      <w:r>
        <w:rPr>
          <w:rFonts w:ascii="Georgia" w:hAnsi="Georgia" w:cs="Times New Roman"/>
        </w:rPr>
        <w:t>%</w:t>
      </w:r>
      <w:r w:rsidRPr="0041000E">
        <w:rPr>
          <w:rFonts w:ascii="Georgia" w:hAnsi="Georgia" w:cs="Times New Roman"/>
        </w:rPr>
        <w:t>, procijenjeno povećanje izvoza prema scenarijima</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noProof/>
          <w:lang w:eastAsia="hr-HR"/>
        </w:rPr>
        <w:drawing>
          <wp:inline distT="0" distB="0" distL="0" distR="0" wp14:anchorId="5BC93BC1" wp14:editId="52064E21">
            <wp:extent cx="5854700" cy="1176246"/>
            <wp:effectExtent l="0" t="0" r="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67469" cy="1178811"/>
                    </a:xfrm>
                    <a:prstGeom prst="rect">
                      <a:avLst/>
                    </a:prstGeom>
                    <a:noFill/>
                    <a:ln>
                      <a:noFill/>
                    </a:ln>
                  </pic:spPr>
                </pic:pic>
              </a:graphicData>
            </a:graphic>
          </wp:inline>
        </w:drawing>
      </w:r>
      <w:r w:rsidRPr="0041000E">
        <w:rPr>
          <w:rFonts w:ascii="Georgia" w:hAnsi="Georgia" w:cs="Times New Roman"/>
        </w:rPr>
        <w:t>Izvor: Tablice</w:t>
      </w:r>
      <w:r>
        <w:rPr>
          <w:rFonts w:ascii="Georgia" w:hAnsi="Georgia" w:cs="Times New Roman"/>
        </w:rPr>
        <w:t xml:space="preserve"> poglavlja 3.1.4</w:t>
      </w:r>
    </w:p>
    <w:p w:rsidR="007730CA"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F632E3">
        <w:rPr>
          <w:rFonts w:ascii="Georgia" w:hAnsi="Georgia" w:cs="Times New Roman"/>
          <w:b/>
        </w:rPr>
        <w:t>Prema Scenariju 1</w:t>
      </w:r>
      <w:r w:rsidRPr="0041000E">
        <w:rPr>
          <w:rFonts w:ascii="Georgia" w:hAnsi="Georgia" w:cs="Times New Roman"/>
        </w:rPr>
        <w:t xml:space="preserve"> izvoz navedenih 9 proizvoda koji u izvozu Hrvatske </w:t>
      </w:r>
      <w:r>
        <w:rPr>
          <w:rFonts w:ascii="Georgia" w:hAnsi="Georgia" w:cs="Times New Roman"/>
        </w:rPr>
        <w:t>u</w:t>
      </w:r>
      <w:r w:rsidRPr="0041000E">
        <w:rPr>
          <w:rFonts w:ascii="Georgia" w:hAnsi="Georgia" w:cs="Times New Roman"/>
        </w:rPr>
        <w:t xml:space="preserve"> SAD čine </w:t>
      </w:r>
      <w:r>
        <w:rPr>
          <w:rFonts w:ascii="Georgia" w:hAnsi="Georgia" w:cs="Times New Roman"/>
        </w:rPr>
        <w:t>više od</w:t>
      </w:r>
      <w:r w:rsidRPr="0041000E">
        <w:rPr>
          <w:rFonts w:ascii="Georgia" w:hAnsi="Georgia" w:cs="Times New Roman"/>
        </w:rPr>
        <w:t xml:space="preserve"> 70</w:t>
      </w:r>
      <w:r>
        <w:rPr>
          <w:rFonts w:ascii="Georgia" w:hAnsi="Georgia" w:cs="Times New Roman"/>
        </w:rPr>
        <w:t>%</w:t>
      </w:r>
      <w:r w:rsidRPr="0041000E">
        <w:rPr>
          <w:rFonts w:ascii="Georgia" w:hAnsi="Georgia" w:cs="Times New Roman"/>
        </w:rPr>
        <w:t xml:space="preserve"> povećao </w:t>
      </w:r>
      <w:r w:rsidR="006A5A07">
        <w:rPr>
          <w:rFonts w:ascii="Georgia" w:hAnsi="Georgia" w:cs="Times New Roman"/>
        </w:rPr>
        <w:t xml:space="preserve">bi </w:t>
      </w:r>
      <w:r w:rsidRPr="0041000E">
        <w:rPr>
          <w:rFonts w:ascii="Georgia" w:hAnsi="Georgia" w:cs="Times New Roman"/>
        </w:rPr>
        <w:t xml:space="preserve">se za stopu ad valorem (AV) carine za izvoz </w:t>
      </w:r>
      <w:r>
        <w:rPr>
          <w:rFonts w:ascii="Georgia" w:hAnsi="Georgia" w:cs="Times New Roman"/>
        </w:rPr>
        <w:t>h</w:t>
      </w:r>
      <w:r w:rsidRPr="0041000E">
        <w:rPr>
          <w:rFonts w:ascii="Georgia" w:hAnsi="Georgia" w:cs="Times New Roman"/>
        </w:rPr>
        <w:t xml:space="preserve">rvatskih i EU28 roba u SAD za koju pretpostavljamo da će se u potpunosti ukinuti. </w:t>
      </w:r>
      <w:r w:rsidRPr="00F632E3">
        <w:rPr>
          <w:rFonts w:ascii="Georgia" w:hAnsi="Georgia" w:cs="Times New Roman"/>
          <w:b/>
        </w:rPr>
        <w:t>Ukupni izvoz roba s 1,88 milijardi kuna (prosjek izvoza 2012. – 2014.</w:t>
      </w:r>
      <w:r w:rsidR="00F632E3" w:rsidRPr="00F632E3">
        <w:rPr>
          <w:rFonts w:ascii="Georgia" w:hAnsi="Georgia" w:cs="Times New Roman"/>
          <w:b/>
        </w:rPr>
        <w:t>) povećao bi se</w:t>
      </w:r>
      <w:r w:rsidRPr="00F632E3">
        <w:rPr>
          <w:rFonts w:ascii="Georgia" w:hAnsi="Georgia" w:cs="Times New Roman"/>
          <w:b/>
        </w:rPr>
        <w:t xml:space="preserve"> na 1,939 milijardi kuna odnosno za 3,14%.</w:t>
      </w:r>
      <w:r w:rsidRPr="0041000E">
        <w:rPr>
          <w:rFonts w:ascii="Georgia" w:hAnsi="Georgia" w:cs="Times New Roman"/>
        </w:rPr>
        <w:t xml:space="preserve"> Prema Scenariju 2 izvoz navedenih proizvoda povećali smo ne samo za ad valorem (AV) </w:t>
      </w:r>
      <w:r w:rsidR="006A5A07">
        <w:rPr>
          <w:rFonts w:ascii="Georgia" w:hAnsi="Georgia" w:cs="Times New Roman"/>
        </w:rPr>
        <w:t xml:space="preserve">carinu </w:t>
      </w:r>
      <w:r w:rsidRPr="0041000E">
        <w:rPr>
          <w:rFonts w:ascii="Georgia" w:hAnsi="Georgia" w:cs="Times New Roman"/>
        </w:rPr>
        <w:t>već i za 10</w:t>
      </w:r>
      <w:r>
        <w:rPr>
          <w:rFonts w:ascii="Georgia" w:hAnsi="Georgia" w:cs="Times New Roman"/>
        </w:rPr>
        <w:t>%</w:t>
      </w:r>
      <w:r w:rsidRPr="0041000E">
        <w:rPr>
          <w:rFonts w:ascii="Georgia" w:hAnsi="Georgia" w:cs="Times New Roman"/>
        </w:rPr>
        <w:t xml:space="preserve"> smanjenja necarinskih prepreka (NTB) </w:t>
      </w:r>
      <w:r>
        <w:rPr>
          <w:rFonts w:ascii="Georgia" w:hAnsi="Georgia" w:cs="Times New Roman"/>
        </w:rPr>
        <w:t xml:space="preserve">na </w:t>
      </w:r>
      <w:r w:rsidRPr="0041000E">
        <w:rPr>
          <w:rFonts w:ascii="Georgia" w:hAnsi="Georgia" w:cs="Times New Roman"/>
        </w:rPr>
        <w:t>koje europske robe naiđu nakon američke granice</w:t>
      </w:r>
      <w:r>
        <w:rPr>
          <w:rFonts w:ascii="Georgia" w:hAnsi="Georgia" w:cs="Times New Roman"/>
        </w:rPr>
        <w:t>,</w:t>
      </w:r>
      <w:r w:rsidRPr="0041000E">
        <w:rPr>
          <w:rFonts w:ascii="Georgia" w:hAnsi="Georgia" w:cs="Times New Roman"/>
        </w:rPr>
        <w:t xml:space="preserve"> a koje su također iskazane ad valorem </w:t>
      </w:r>
      <w:r>
        <w:rPr>
          <w:rFonts w:ascii="Georgia" w:hAnsi="Georgia" w:cs="Times New Roman"/>
        </w:rPr>
        <w:t>te smo ih</w:t>
      </w:r>
      <w:r w:rsidRPr="0041000E">
        <w:rPr>
          <w:rFonts w:ascii="Georgia" w:hAnsi="Georgia" w:cs="Times New Roman"/>
        </w:rPr>
        <w:t xml:space="preserve"> preuzeli iz Ecorysovog istraživanja 2009. godine </w:t>
      </w:r>
      <w:r>
        <w:rPr>
          <w:rFonts w:ascii="Georgia" w:hAnsi="Georgia" w:cs="Times New Roman"/>
        </w:rPr>
        <w:t>(</w:t>
      </w:r>
      <w:r w:rsidRPr="0041000E">
        <w:rPr>
          <w:rFonts w:ascii="Georgia" w:hAnsi="Georgia" w:cs="Times New Roman"/>
        </w:rPr>
        <w:t>pretpostavka djelomičnog smanjenja necarinskih prepreka</w:t>
      </w:r>
      <w:r>
        <w:rPr>
          <w:rFonts w:ascii="Georgia" w:hAnsi="Georgia" w:cs="Times New Roman"/>
        </w:rPr>
        <w:t>)</w:t>
      </w:r>
      <w:r w:rsidRPr="0041000E">
        <w:rPr>
          <w:rFonts w:ascii="Georgia" w:hAnsi="Georgia" w:cs="Times New Roman"/>
        </w:rPr>
        <w:t xml:space="preserve">. </w:t>
      </w:r>
      <w:r w:rsidRPr="00F632E3">
        <w:rPr>
          <w:rFonts w:ascii="Georgia" w:hAnsi="Georgia" w:cs="Times New Roman"/>
          <w:b/>
        </w:rPr>
        <w:t xml:space="preserve">S ova dva povećanja u Scenariju 2 ukupni </w:t>
      </w:r>
      <w:r w:rsidR="00F632E3" w:rsidRPr="00F632E3">
        <w:rPr>
          <w:rFonts w:ascii="Georgia" w:hAnsi="Georgia" w:cs="Times New Roman"/>
          <w:b/>
        </w:rPr>
        <w:t>izvoz</w:t>
      </w:r>
      <w:r w:rsidRPr="00F632E3">
        <w:rPr>
          <w:rFonts w:ascii="Georgia" w:hAnsi="Georgia" w:cs="Times New Roman"/>
          <w:b/>
        </w:rPr>
        <w:t xml:space="preserve"> roba </w:t>
      </w:r>
      <w:r w:rsidR="00F632E3" w:rsidRPr="00F632E3">
        <w:rPr>
          <w:rFonts w:ascii="Georgia" w:hAnsi="Georgia" w:cs="Times New Roman"/>
          <w:b/>
        </w:rPr>
        <w:t xml:space="preserve">bi se </w:t>
      </w:r>
      <w:r w:rsidRPr="00F632E3">
        <w:rPr>
          <w:rFonts w:ascii="Georgia" w:hAnsi="Georgia" w:cs="Times New Roman"/>
          <w:b/>
        </w:rPr>
        <w:t>poveć</w:t>
      </w:r>
      <w:r w:rsidR="00F632E3" w:rsidRPr="00F632E3">
        <w:rPr>
          <w:rFonts w:ascii="Georgia" w:hAnsi="Georgia" w:cs="Times New Roman"/>
          <w:b/>
        </w:rPr>
        <w:t>ao</w:t>
      </w:r>
      <w:r w:rsidRPr="00F632E3">
        <w:rPr>
          <w:rFonts w:ascii="Georgia" w:hAnsi="Georgia" w:cs="Times New Roman"/>
          <w:b/>
        </w:rPr>
        <w:t xml:space="preserve"> s 1,88 milijardi kuna na 1,988 milijardi kuna, odnosno za 5,75%.</w:t>
      </w:r>
      <w:r w:rsidRPr="0041000E">
        <w:rPr>
          <w:rFonts w:ascii="Georgia" w:hAnsi="Georgia" w:cs="Times New Roman"/>
        </w:rPr>
        <w:t xml:space="preserve"> Prema Scenariju 3 izvoz navedenih proizvoda povećali smo ne samo za ad valorem</w:t>
      </w:r>
      <w:r w:rsidR="006A5A07">
        <w:rPr>
          <w:rFonts w:ascii="Georgia" w:hAnsi="Georgia" w:cs="Times New Roman"/>
        </w:rPr>
        <w:t xml:space="preserve"> carinu</w:t>
      </w:r>
      <w:r w:rsidRPr="0041000E">
        <w:rPr>
          <w:rFonts w:ascii="Georgia" w:hAnsi="Georgia" w:cs="Times New Roman"/>
        </w:rPr>
        <w:t xml:space="preserve">, nego i za potpuno ukidanje necarinskih prepreka (NTB) </w:t>
      </w:r>
      <w:r>
        <w:rPr>
          <w:rFonts w:ascii="Georgia" w:hAnsi="Georgia" w:cs="Times New Roman"/>
        </w:rPr>
        <w:t xml:space="preserve">preuzeto iz </w:t>
      </w:r>
      <w:r w:rsidRPr="0041000E">
        <w:rPr>
          <w:rFonts w:ascii="Georgia" w:hAnsi="Georgia" w:cs="Times New Roman"/>
        </w:rPr>
        <w:t>Ecorys</w:t>
      </w:r>
      <w:r>
        <w:rPr>
          <w:rFonts w:ascii="Georgia" w:hAnsi="Georgia" w:cs="Times New Roman"/>
        </w:rPr>
        <w:t>ovog istraživanja</w:t>
      </w:r>
      <w:r w:rsidRPr="0041000E">
        <w:rPr>
          <w:rFonts w:ascii="Georgia" w:hAnsi="Georgia" w:cs="Times New Roman"/>
        </w:rPr>
        <w:t xml:space="preserve"> 2009</w:t>
      </w:r>
      <w:r>
        <w:rPr>
          <w:rFonts w:ascii="Georgia" w:hAnsi="Georgia" w:cs="Times New Roman"/>
        </w:rPr>
        <w:t>. godine</w:t>
      </w:r>
      <w:r w:rsidRPr="0041000E">
        <w:rPr>
          <w:rFonts w:ascii="Georgia" w:hAnsi="Georgia" w:cs="Times New Roman"/>
        </w:rPr>
        <w:t xml:space="preserve"> </w:t>
      </w:r>
      <w:r>
        <w:rPr>
          <w:rFonts w:ascii="Georgia" w:hAnsi="Georgia" w:cs="Times New Roman"/>
        </w:rPr>
        <w:t>(</w:t>
      </w:r>
      <w:r w:rsidRPr="0041000E">
        <w:rPr>
          <w:rFonts w:ascii="Georgia" w:hAnsi="Georgia" w:cs="Times New Roman"/>
        </w:rPr>
        <w:t>pretpostavka ambicioznog programa i potpunog ukidanja necarinskih prepreka</w:t>
      </w:r>
      <w:r>
        <w:rPr>
          <w:rFonts w:ascii="Georgia" w:hAnsi="Georgia" w:cs="Times New Roman"/>
        </w:rPr>
        <w:t>)</w:t>
      </w:r>
      <w:r w:rsidRPr="0041000E">
        <w:rPr>
          <w:rFonts w:ascii="Georgia" w:hAnsi="Georgia" w:cs="Times New Roman"/>
        </w:rPr>
        <w:t xml:space="preserve">. </w:t>
      </w:r>
      <w:r w:rsidRPr="00F632E3">
        <w:rPr>
          <w:rFonts w:ascii="Georgia" w:hAnsi="Georgia" w:cs="Times New Roman"/>
          <w:b/>
        </w:rPr>
        <w:t xml:space="preserve">S ova dva povećanja prema Scenariju 3 ukupni izvoz roba </w:t>
      </w:r>
      <w:r w:rsidR="00F632E3" w:rsidRPr="00F632E3">
        <w:rPr>
          <w:rFonts w:ascii="Georgia" w:hAnsi="Georgia" w:cs="Times New Roman"/>
          <w:b/>
        </w:rPr>
        <w:t>povećao bi</w:t>
      </w:r>
      <w:r w:rsidRPr="00F632E3">
        <w:rPr>
          <w:rFonts w:ascii="Georgia" w:hAnsi="Georgia" w:cs="Times New Roman"/>
          <w:b/>
        </w:rPr>
        <w:t xml:space="preserve"> se s 1,88 milijardi kuna na 2,430 milijardi kuna, odnosno za 29,2%.</w:t>
      </w:r>
    </w:p>
    <w:p w:rsidR="007730CA" w:rsidRPr="0041000E"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Pr>
          <w:rFonts w:ascii="Georgia" w:hAnsi="Georgia" w:cs="Times New Roman"/>
        </w:rPr>
        <w:t>Tablica 4.3.</w:t>
      </w:r>
      <w:r w:rsidR="007D4857">
        <w:rPr>
          <w:rFonts w:ascii="Georgia" w:hAnsi="Georgia" w:cs="Times New Roman"/>
        </w:rPr>
        <w:t>3</w:t>
      </w:r>
      <w:r w:rsidRPr="0041000E">
        <w:rPr>
          <w:rFonts w:ascii="Georgia" w:hAnsi="Georgia" w:cs="Times New Roman"/>
        </w:rPr>
        <w:t>. Usluge u kojima Hrvatska ima izrazitu komparativnu prednost i sudjeluje u ukupnom izvozu usluga s više od 1</w:t>
      </w:r>
      <w:r>
        <w:rPr>
          <w:rFonts w:ascii="Georgia" w:hAnsi="Georgia" w:cs="Times New Roman"/>
        </w:rPr>
        <w:t>%</w:t>
      </w:r>
      <w:r w:rsidRPr="0041000E">
        <w:rPr>
          <w:rFonts w:ascii="Georgia" w:hAnsi="Georgia" w:cs="Times New Roman"/>
        </w:rPr>
        <w:t>, procijenjeno povećanje izvoza prema scenarijima</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noProof/>
          <w:lang w:eastAsia="hr-HR"/>
        </w:rPr>
        <w:drawing>
          <wp:inline distT="0" distB="0" distL="0" distR="0" wp14:anchorId="56F01ADC" wp14:editId="54433FB7">
            <wp:extent cx="5854700" cy="5571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83900" cy="559949"/>
                    </a:xfrm>
                    <a:prstGeom prst="rect">
                      <a:avLst/>
                    </a:prstGeom>
                    <a:noFill/>
                    <a:ln>
                      <a:noFill/>
                    </a:ln>
                  </pic:spPr>
                </pic:pic>
              </a:graphicData>
            </a:graphic>
          </wp:inline>
        </w:drawing>
      </w:r>
      <w:r w:rsidRPr="0041000E">
        <w:rPr>
          <w:rFonts w:ascii="Georgia" w:hAnsi="Georgia" w:cs="Times New Roman"/>
        </w:rPr>
        <w:t>Izvor: Tablice</w:t>
      </w:r>
      <w:r>
        <w:rPr>
          <w:rFonts w:ascii="Georgia" w:hAnsi="Georgia" w:cs="Times New Roman"/>
        </w:rPr>
        <w:t xml:space="preserve"> poglavlja 3.2.4.</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Izvoz navedene 2 usluge koje u izvozu Hrvatske prema SAD-u čine </w:t>
      </w:r>
      <w:r>
        <w:rPr>
          <w:rFonts w:ascii="Georgia" w:hAnsi="Georgia" w:cs="Times New Roman"/>
        </w:rPr>
        <w:t>više od</w:t>
      </w:r>
      <w:r w:rsidRPr="0041000E">
        <w:rPr>
          <w:rFonts w:ascii="Georgia" w:hAnsi="Georgia" w:cs="Times New Roman"/>
        </w:rPr>
        <w:t xml:space="preserve"> 50</w:t>
      </w:r>
      <w:r>
        <w:rPr>
          <w:rFonts w:ascii="Georgia" w:hAnsi="Georgia" w:cs="Times New Roman"/>
        </w:rPr>
        <w:t>%</w:t>
      </w:r>
      <w:r w:rsidRPr="0041000E">
        <w:rPr>
          <w:rFonts w:ascii="Georgia" w:hAnsi="Georgia" w:cs="Times New Roman"/>
        </w:rPr>
        <w:t xml:space="preserve"> povećao se tek u Scenariju 2 za 10</w:t>
      </w:r>
      <w:r>
        <w:rPr>
          <w:rFonts w:ascii="Georgia" w:hAnsi="Georgia" w:cs="Times New Roman"/>
        </w:rPr>
        <w:t>%</w:t>
      </w:r>
      <w:r w:rsidRPr="0041000E">
        <w:rPr>
          <w:rFonts w:ascii="Georgia" w:hAnsi="Georgia" w:cs="Times New Roman"/>
        </w:rPr>
        <w:t xml:space="preserve"> smanjenja necarinskih prepreka (NTB) koje su također iskazane ad valorem</w:t>
      </w:r>
      <w:r>
        <w:rPr>
          <w:rFonts w:ascii="Georgia" w:hAnsi="Georgia" w:cs="Times New Roman"/>
        </w:rPr>
        <w:t>,</w:t>
      </w:r>
      <w:r w:rsidRPr="0041000E">
        <w:rPr>
          <w:rFonts w:ascii="Georgia" w:hAnsi="Georgia" w:cs="Times New Roman"/>
        </w:rPr>
        <w:t xml:space="preserve"> a preuzeli smo ih iz Ecorysovog istraživanja 2009. godine </w:t>
      </w:r>
      <w:r>
        <w:rPr>
          <w:rFonts w:ascii="Georgia" w:hAnsi="Georgia" w:cs="Times New Roman"/>
        </w:rPr>
        <w:t>(</w:t>
      </w:r>
      <w:r w:rsidRPr="0041000E">
        <w:rPr>
          <w:rFonts w:ascii="Georgia" w:hAnsi="Georgia" w:cs="Times New Roman"/>
        </w:rPr>
        <w:t>pretpostavka djelomičnog smanjenja necarinskih prepreka</w:t>
      </w:r>
      <w:r>
        <w:rPr>
          <w:rFonts w:ascii="Georgia" w:hAnsi="Georgia" w:cs="Times New Roman"/>
        </w:rPr>
        <w:t>),</w:t>
      </w:r>
      <w:r w:rsidRPr="0041000E">
        <w:rPr>
          <w:rFonts w:ascii="Georgia" w:hAnsi="Georgia" w:cs="Times New Roman"/>
        </w:rPr>
        <w:t xml:space="preserve"> jer nema carina na usluge. </w:t>
      </w:r>
      <w:r>
        <w:rPr>
          <w:rFonts w:ascii="Georgia" w:hAnsi="Georgia" w:cs="Times New Roman"/>
        </w:rPr>
        <w:t>S</w:t>
      </w:r>
      <w:r w:rsidRPr="0041000E">
        <w:rPr>
          <w:rFonts w:ascii="Georgia" w:hAnsi="Georgia" w:cs="Times New Roman"/>
        </w:rPr>
        <w:t xml:space="preserve"> ova dva povećanja u Scenariju 2</w:t>
      </w:r>
      <w:r>
        <w:rPr>
          <w:rFonts w:ascii="Georgia" w:hAnsi="Georgia" w:cs="Times New Roman"/>
        </w:rPr>
        <w:t xml:space="preserve"> u</w:t>
      </w:r>
      <w:r w:rsidRPr="0041000E">
        <w:rPr>
          <w:rFonts w:ascii="Georgia" w:hAnsi="Georgia" w:cs="Times New Roman"/>
        </w:rPr>
        <w:t xml:space="preserve">kupni iznos izvoza usluga </w:t>
      </w:r>
      <w:r>
        <w:rPr>
          <w:rFonts w:ascii="Georgia" w:hAnsi="Georgia" w:cs="Times New Roman"/>
        </w:rPr>
        <w:t xml:space="preserve">povećava </w:t>
      </w:r>
      <w:r w:rsidRPr="0041000E">
        <w:rPr>
          <w:rFonts w:ascii="Georgia" w:hAnsi="Georgia" w:cs="Times New Roman"/>
        </w:rPr>
        <w:t>se s 1,25 milijardi kuna na 1,274 milijardi kuna, odnosno za 2</w:t>
      </w:r>
      <w:r>
        <w:rPr>
          <w:rFonts w:ascii="Georgia" w:hAnsi="Georgia" w:cs="Times New Roman"/>
        </w:rPr>
        <w:t>%</w:t>
      </w:r>
      <w:r w:rsidRPr="0041000E">
        <w:rPr>
          <w:rFonts w:ascii="Georgia" w:hAnsi="Georgia" w:cs="Times New Roman"/>
        </w:rPr>
        <w:t xml:space="preserve">. Prema Scenariju 3 izvoz navedenih usluga povećali smo za potpuno ukidanje necarinskih prepreka (NTB) </w:t>
      </w:r>
      <w:r>
        <w:rPr>
          <w:rFonts w:ascii="Georgia" w:hAnsi="Georgia" w:cs="Times New Roman"/>
        </w:rPr>
        <w:t xml:space="preserve">preuzetih iz </w:t>
      </w:r>
      <w:r w:rsidRPr="0041000E">
        <w:rPr>
          <w:rFonts w:ascii="Georgia" w:hAnsi="Georgia" w:cs="Times New Roman"/>
        </w:rPr>
        <w:t>Ecorys</w:t>
      </w:r>
      <w:r>
        <w:rPr>
          <w:rFonts w:ascii="Georgia" w:hAnsi="Georgia" w:cs="Times New Roman"/>
        </w:rPr>
        <w:t>ovog istraživanja</w:t>
      </w:r>
      <w:r w:rsidRPr="0041000E">
        <w:rPr>
          <w:rFonts w:ascii="Georgia" w:hAnsi="Georgia" w:cs="Times New Roman"/>
        </w:rPr>
        <w:t xml:space="preserve"> 2009</w:t>
      </w:r>
      <w:r>
        <w:rPr>
          <w:rFonts w:ascii="Georgia" w:hAnsi="Georgia" w:cs="Times New Roman"/>
        </w:rPr>
        <w:t>. godine</w:t>
      </w:r>
      <w:r w:rsidRPr="0041000E">
        <w:rPr>
          <w:rFonts w:ascii="Georgia" w:hAnsi="Georgia" w:cs="Times New Roman"/>
        </w:rPr>
        <w:t xml:space="preserve"> </w:t>
      </w:r>
      <w:r>
        <w:rPr>
          <w:rFonts w:ascii="Georgia" w:hAnsi="Georgia" w:cs="Times New Roman"/>
        </w:rPr>
        <w:t>(</w:t>
      </w:r>
      <w:r w:rsidRPr="0041000E">
        <w:rPr>
          <w:rFonts w:ascii="Georgia" w:hAnsi="Georgia" w:cs="Times New Roman"/>
        </w:rPr>
        <w:t>pretpostavka ambicioznog programa i potpunog ukidanja necarinskih prepreka</w:t>
      </w:r>
      <w:r>
        <w:rPr>
          <w:rFonts w:ascii="Georgia" w:hAnsi="Georgia" w:cs="Times New Roman"/>
        </w:rPr>
        <w:t>)</w:t>
      </w:r>
      <w:r w:rsidRPr="0041000E">
        <w:rPr>
          <w:rFonts w:ascii="Georgia" w:hAnsi="Georgia" w:cs="Times New Roman"/>
        </w:rPr>
        <w:t xml:space="preserve">. </w:t>
      </w:r>
      <w:r>
        <w:rPr>
          <w:rFonts w:ascii="Georgia" w:hAnsi="Georgia" w:cs="Times New Roman"/>
        </w:rPr>
        <w:t>Prema Scenariju 3 u</w:t>
      </w:r>
      <w:r w:rsidRPr="0041000E">
        <w:rPr>
          <w:rFonts w:ascii="Georgia" w:hAnsi="Georgia" w:cs="Times New Roman"/>
        </w:rPr>
        <w:t xml:space="preserve">kupni iznos izvoza usluga </w:t>
      </w:r>
      <w:r>
        <w:rPr>
          <w:rFonts w:ascii="Georgia" w:hAnsi="Georgia" w:cs="Times New Roman"/>
        </w:rPr>
        <w:t xml:space="preserve">povećava </w:t>
      </w:r>
      <w:r w:rsidRPr="0041000E">
        <w:rPr>
          <w:rFonts w:ascii="Georgia" w:hAnsi="Georgia" w:cs="Times New Roman"/>
        </w:rPr>
        <w:t>se s 1,25 milijardi kuna na 1,5 milijardi kuna, odnosno za 20,1</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Pr>
          <w:rFonts w:ascii="Georgia" w:hAnsi="Georgia" w:cs="Times New Roman"/>
        </w:rPr>
        <w:t>Tablica 4.3.</w:t>
      </w:r>
      <w:r w:rsidR="007D4857">
        <w:rPr>
          <w:rFonts w:ascii="Georgia" w:hAnsi="Georgia" w:cs="Times New Roman"/>
        </w:rPr>
        <w:t>4</w:t>
      </w:r>
      <w:r w:rsidRPr="0041000E">
        <w:rPr>
          <w:rFonts w:ascii="Georgia" w:hAnsi="Georgia" w:cs="Times New Roman"/>
        </w:rPr>
        <w:t xml:space="preserve">. Robe u kojima Hrvatska ima izraziti komparativni nedostatak u odnosu </w:t>
      </w:r>
      <w:r>
        <w:rPr>
          <w:rFonts w:ascii="Georgia" w:hAnsi="Georgia" w:cs="Times New Roman"/>
        </w:rPr>
        <w:t>na</w:t>
      </w:r>
      <w:r w:rsidRPr="0041000E">
        <w:rPr>
          <w:rFonts w:ascii="Georgia" w:hAnsi="Georgia" w:cs="Times New Roman"/>
        </w:rPr>
        <w:t xml:space="preserve"> SAD i sudjeluje u ukupnom uvozu roba s više od 1</w:t>
      </w:r>
      <w:r>
        <w:rPr>
          <w:rFonts w:ascii="Georgia" w:hAnsi="Georgia" w:cs="Times New Roman"/>
        </w:rPr>
        <w:t>%</w:t>
      </w:r>
      <w:r w:rsidRPr="0041000E">
        <w:rPr>
          <w:rFonts w:ascii="Georgia" w:hAnsi="Georgia" w:cs="Times New Roman"/>
        </w:rPr>
        <w:t>, procijenjeno povećanje uvoza prema scenarijima</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noProof/>
          <w:lang w:eastAsia="hr-HR"/>
        </w:rPr>
        <w:drawing>
          <wp:inline distT="0" distB="0" distL="0" distR="0" wp14:anchorId="32F0287F" wp14:editId="424E61E2">
            <wp:extent cx="5854700" cy="1441566"/>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88432" cy="1449872"/>
                    </a:xfrm>
                    <a:prstGeom prst="rect">
                      <a:avLst/>
                    </a:prstGeom>
                    <a:noFill/>
                    <a:ln>
                      <a:noFill/>
                    </a:ln>
                  </pic:spPr>
                </pic:pic>
              </a:graphicData>
            </a:graphic>
          </wp:inline>
        </w:drawing>
      </w:r>
      <w:r w:rsidRPr="0041000E">
        <w:rPr>
          <w:rFonts w:ascii="Georgia" w:hAnsi="Georgia" w:cs="Times New Roman"/>
        </w:rPr>
        <w:t>Izvor: Tablice</w:t>
      </w:r>
      <w:r>
        <w:rPr>
          <w:rFonts w:ascii="Georgia" w:hAnsi="Georgia" w:cs="Times New Roman"/>
        </w:rPr>
        <w:t xml:space="preserve"> poglavlja 3.1.4</w:t>
      </w:r>
      <w:r w:rsidRPr="0041000E">
        <w:rPr>
          <w:rFonts w:ascii="Georgia" w:hAnsi="Georgia" w:cs="Times New Roman"/>
        </w:rPr>
        <w:t>.</w:t>
      </w:r>
    </w:p>
    <w:p w:rsidR="007730CA"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F632E3">
        <w:rPr>
          <w:rFonts w:ascii="Georgia" w:hAnsi="Georgia" w:cs="Times New Roman"/>
          <w:b/>
        </w:rPr>
        <w:t>Prema Scenariju 1</w:t>
      </w:r>
      <w:r w:rsidRPr="0041000E">
        <w:rPr>
          <w:rFonts w:ascii="Georgia" w:hAnsi="Georgia" w:cs="Times New Roman"/>
        </w:rPr>
        <w:t xml:space="preserve"> uvoz navedenih 10 proizvoda koji u uvozu Hrvatske iz SAD</w:t>
      </w:r>
      <w:r>
        <w:rPr>
          <w:rFonts w:ascii="Georgia" w:hAnsi="Georgia" w:cs="Times New Roman"/>
        </w:rPr>
        <w:t>-a</w:t>
      </w:r>
      <w:r w:rsidRPr="0041000E">
        <w:rPr>
          <w:rFonts w:ascii="Georgia" w:hAnsi="Georgia" w:cs="Times New Roman"/>
        </w:rPr>
        <w:t xml:space="preserve"> čine </w:t>
      </w:r>
      <w:r>
        <w:rPr>
          <w:rFonts w:ascii="Georgia" w:hAnsi="Georgia" w:cs="Times New Roman"/>
        </w:rPr>
        <w:t>više od</w:t>
      </w:r>
      <w:r w:rsidRPr="0041000E">
        <w:rPr>
          <w:rFonts w:ascii="Georgia" w:hAnsi="Georgia" w:cs="Times New Roman"/>
        </w:rPr>
        <w:t xml:space="preserve"> 70</w:t>
      </w:r>
      <w:r>
        <w:rPr>
          <w:rFonts w:ascii="Georgia" w:hAnsi="Georgia" w:cs="Times New Roman"/>
        </w:rPr>
        <w:t>%</w:t>
      </w:r>
      <w:r w:rsidRPr="0041000E">
        <w:rPr>
          <w:rFonts w:ascii="Georgia" w:hAnsi="Georgia" w:cs="Times New Roman"/>
        </w:rPr>
        <w:t xml:space="preserve"> povećali smo za stopu ad valorem (AV) carine za uvoz </w:t>
      </w:r>
      <w:r w:rsidR="006A5A07" w:rsidRPr="0041000E">
        <w:rPr>
          <w:rFonts w:ascii="Georgia" w:hAnsi="Georgia" w:cs="Times New Roman"/>
        </w:rPr>
        <w:t>američk</w:t>
      </w:r>
      <w:r w:rsidR="006A5A07">
        <w:rPr>
          <w:rFonts w:ascii="Georgia" w:hAnsi="Georgia" w:cs="Times New Roman"/>
        </w:rPr>
        <w:t xml:space="preserve">e </w:t>
      </w:r>
      <w:r w:rsidRPr="0041000E">
        <w:rPr>
          <w:rFonts w:ascii="Georgia" w:hAnsi="Georgia" w:cs="Times New Roman"/>
        </w:rPr>
        <w:t>rob</w:t>
      </w:r>
      <w:r w:rsidR="006A5A07">
        <w:rPr>
          <w:rFonts w:ascii="Georgia" w:hAnsi="Georgia" w:cs="Times New Roman"/>
        </w:rPr>
        <w:t>e</w:t>
      </w:r>
      <w:r w:rsidRPr="0041000E">
        <w:rPr>
          <w:rFonts w:ascii="Georgia" w:hAnsi="Georgia" w:cs="Times New Roman"/>
        </w:rPr>
        <w:t xml:space="preserve"> u EU28 za koju pretpostavljamo da će se u potpunosti ukinuti. </w:t>
      </w:r>
      <w:r w:rsidRPr="00F632E3">
        <w:rPr>
          <w:rFonts w:ascii="Georgia" w:hAnsi="Georgia" w:cs="Times New Roman"/>
          <w:b/>
        </w:rPr>
        <w:t xml:space="preserve">Ukupni iznos uvoza roba </w:t>
      </w:r>
      <w:r w:rsidR="00F632E3" w:rsidRPr="00F632E3">
        <w:rPr>
          <w:rFonts w:ascii="Georgia" w:hAnsi="Georgia" w:cs="Times New Roman"/>
          <w:b/>
        </w:rPr>
        <w:t>bi se povećao</w:t>
      </w:r>
      <w:r w:rsidRPr="00F632E3">
        <w:rPr>
          <w:rFonts w:ascii="Georgia" w:hAnsi="Georgia" w:cs="Times New Roman"/>
          <w:b/>
        </w:rPr>
        <w:t xml:space="preserve"> s 1,837 milijardi kuna (prosjek izvoza 2012. – 2014.) na 1,87</w:t>
      </w:r>
      <w:r w:rsidR="00F632E3" w:rsidRPr="00F632E3">
        <w:rPr>
          <w:rFonts w:ascii="Georgia" w:hAnsi="Georgia" w:cs="Times New Roman"/>
          <w:b/>
        </w:rPr>
        <w:t xml:space="preserve"> milijardi kuna odnosno povećao </w:t>
      </w:r>
      <w:r w:rsidRPr="00F632E3">
        <w:rPr>
          <w:rFonts w:ascii="Georgia" w:hAnsi="Georgia" w:cs="Times New Roman"/>
          <w:b/>
        </w:rPr>
        <w:t>za 1,8%.</w:t>
      </w:r>
      <w:r w:rsidRPr="0041000E">
        <w:rPr>
          <w:rFonts w:ascii="Georgia" w:hAnsi="Georgia" w:cs="Times New Roman"/>
        </w:rPr>
        <w:t xml:space="preserve"> Prema Scenariju 2 uvoz navedenih proizvoda povećali smo ne samo za carinsku stopu ad valorem (AV) već i za 10</w:t>
      </w:r>
      <w:r>
        <w:rPr>
          <w:rFonts w:ascii="Georgia" w:hAnsi="Georgia" w:cs="Times New Roman"/>
        </w:rPr>
        <w:t>%</w:t>
      </w:r>
      <w:r w:rsidRPr="0041000E">
        <w:rPr>
          <w:rFonts w:ascii="Georgia" w:hAnsi="Georgia" w:cs="Times New Roman"/>
        </w:rPr>
        <w:t xml:space="preserve"> smanjenja necarinskih prepreka (NTB) na koje američke robe naiđu nakon prelaska granica EU28 koje su također iskazane ad valorem</w:t>
      </w:r>
      <w:r>
        <w:rPr>
          <w:rFonts w:ascii="Georgia" w:hAnsi="Georgia" w:cs="Times New Roman"/>
        </w:rPr>
        <w:t>,</w:t>
      </w:r>
      <w:r w:rsidRPr="0041000E">
        <w:rPr>
          <w:rFonts w:ascii="Georgia" w:hAnsi="Georgia" w:cs="Times New Roman"/>
        </w:rPr>
        <w:t xml:space="preserve"> a preuzeli smo ih iz Ecorysovog istraživanja 2009. godine </w:t>
      </w:r>
      <w:r>
        <w:rPr>
          <w:rFonts w:ascii="Georgia" w:hAnsi="Georgia" w:cs="Times New Roman"/>
        </w:rPr>
        <w:t>(</w:t>
      </w:r>
      <w:r w:rsidRPr="0041000E">
        <w:rPr>
          <w:rFonts w:ascii="Georgia" w:hAnsi="Georgia" w:cs="Times New Roman"/>
        </w:rPr>
        <w:t>pretpostavka djelomičnog smanjenja necarinskih prepreka</w:t>
      </w:r>
      <w:r>
        <w:rPr>
          <w:rFonts w:ascii="Georgia" w:hAnsi="Georgia" w:cs="Times New Roman"/>
        </w:rPr>
        <w:t>)</w:t>
      </w:r>
      <w:r w:rsidRPr="0041000E">
        <w:rPr>
          <w:rFonts w:ascii="Georgia" w:hAnsi="Georgia" w:cs="Times New Roman"/>
        </w:rPr>
        <w:t>.</w:t>
      </w:r>
      <w:r w:rsidRPr="00F632E3">
        <w:rPr>
          <w:rFonts w:ascii="Georgia" w:hAnsi="Georgia" w:cs="Times New Roman"/>
          <w:b/>
        </w:rPr>
        <w:t xml:space="preserve"> S ova dva povećanja u Scenariju 2 ukupni iznos uvoza roba povećava se s 1,837 milijardi kuna na 1,903 milijardi kuna, odnosno za 3,6%.</w:t>
      </w:r>
      <w:r w:rsidRPr="0041000E">
        <w:rPr>
          <w:rFonts w:ascii="Georgia" w:hAnsi="Georgia" w:cs="Times New Roman"/>
        </w:rPr>
        <w:t xml:space="preserve"> Prema Scenariju 3 uvoz navedenih proizvoda povećali smo ne samo za carinsku stopu ad valorem, nego i za potpuno ukidanje necarinskih prepreka (NTB)</w:t>
      </w:r>
      <w:r>
        <w:rPr>
          <w:rFonts w:ascii="Georgia" w:hAnsi="Georgia" w:cs="Times New Roman"/>
        </w:rPr>
        <w:t xml:space="preserve"> preuzetih iz </w:t>
      </w:r>
      <w:r w:rsidRPr="0041000E">
        <w:rPr>
          <w:rFonts w:ascii="Georgia" w:hAnsi="Georgia" w:cs="Times New Roman"/>
        </w:rPr>
        <w:t>Ecorys</w:t>
      </w:r>
      <w:r>
        <w:rPr>
          <w:rFonts w:ascii="Georgia" w:hAnsi="Georgia" w:cs="Times New Roman"/>
        </w:rPr>
        <w:t>ovog istraživanja</w:t>
      </w:r>
      <w:r w:rsidRPr="0041000E">
        <w:rPr>
          <w:rFonts w:ascii="Georgia" w:hAnsi="Georgia" w:cs="Times New Roman"/>
        </w:rPr>
        <w:t xml:space="preserve"> 2009</w:t>
      </w:r>
      <w:r>
        <w:rPr>
          <w:rFonts w:ascii="Georgia" w:hAnsi="Georgia" w:cs="Times New Roman"/>
        </w:rPr>
        <w:t>. godine</w:t>
      </w:r>
      <w:r w:rsidRPr="0041000E">
        <w:rPr>
          <w:rFonts w:ascii="Georgia" w:hAnsi="Georgia" w:cs="Times New Roman"/>
        </w:rPr>
        <w:t xml:space="preserve"> </w:t>
      </w:r>
      <w:r>
        <w:rPr>
          <w:rFonts w:ascii="Georgia" w:hAnsi="Georgia" w:cs="Times New Roman"/>
        </w:rPr>
        <w:t>(</w:t>
      </w:r>
      <w:r w:rsidRPr="0041000E">
        <w:rPr>
          <w:rFonts w:ascii="Georgia" w:hAnsi="Georgia" w:cs="Times New Roman"/>
        </w:rPr>
        <w:t>pretpostavka ambicioznog programa i potpunog ukidanja necarinskih prepreka</w:t>
      </w:r>
      <w:r>
        <w:rPr>
          <w:rFonts w:ascii="Georgia" w:hAnsi="Georgia" w:cs="Times New Roman"/>
        </w:rPr>
        <w:t>)</w:t>
      </w:r>
      <w:r w:rsidRPr="0041000E">
        <w:rPr>
          <w:rFonts w:ascii="Georgia" w:hAnsi="Georgia" w:cs="Times New Roman"/>
        </w:rPr>
        <w:t xml:space="preserve">. </w:t>
      </w:r>
      <w:r w:rsidRPr="00F632E3">
        <w:rPr>
          <w:rFonts w:ascii="Georgia" w:hAnsi="Georgia" w:cs="Times New Roman"/>
          <w:b/>
        </w:rPr>
        <w:t>S ova dva povećanja u Scenariju 3 ukupni iznos uvoza roba povećava se s 1,837 milijardi kuna povećava na 2,204 milijardi kuna, odnosno za 19,9%.</w:t>
      </w:r>
    </w:p>
    <w:p w:rsidR="007730CA" w:rsidRPr="0041000E"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Pr>
          <w:rFonts w:ascii="Georgia" w:hAnsi="Georgia" w:cs="Times New Roman"/>
        </w:rPr>
        <w:t>Tablica 4.3.</w:t>
      </w:r>
      <w:r w:rsidR="007D4857">
        <w:rPr>
          <w:rFonts w:ascii="Georgia" w:hAnsi="Georgia" w:cs="Times New Roman"/>
        </w:rPr>
        <w:t>5</w:t>
      </w:r>
      <w:r w:rsidRPr="0041000E">
        <w:rPr>
          <w:rFonts w:ascii="Georgia" w:hAnsi="Georgia" w:cs="Times New Roman"/>
        </w:rPr>
        <w:t>. Usluge u kojima Hrvatska ima izraziti komparativni nedostatak u odnosu na SAD i sudjeluje u ukupnom uvozu usluga s više od 1</w:t>
      </w:r>
      <w:r>
        <w:rPr>
          <w:rFonts w:ascii="Georgia" w:hAnsi="Georgia" w:cs="Times New Roman"/>
        </w:rPr>
        <w:t>%</w:t>
      </w:r>
      <w:r w:rsidRPr="0041000E">
        <w:rPr>
          <w:rFonts w:ascii="Georgia" w:hAnsi="Georgia" w:cs="Times New Roman"/>
        </w:rPr>
        <w:t>, procijenjeno povećanje uvoza prema scenarijima</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noProof/>
          <w:lang w:eastAsia="hr-HR"/>
        </w:rPr>
        <w:drawing>
          <wp:inline distT="0" distB="0" distL="0" distR="0" wp14:anchorId="540DFB75" wp14:editId="3774A7F9">
            <wp:extent cx="5854700" cy="529039"/>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6493" cy="529201"/>
                    </a:xfrm>
                    <a:prstGeom prst="rect">
                      <a:avLst/>
                    </a:prstGeom>
                    <a:noFill/>
                    <a:ln>
                      <a:noFill/>
                    </a:ln>
                  </pic:spPr>
                </pic:pic>
              </a:graphicData>
            </a:graphic>
          </wp:inline>
        </w:drawing>
      </w:r>
      <w:r w:rsidRPr="0041000E">
        <w:rPr>
          <w:rFonts w:ascii="Georgia" w:hAnsi="Georgia" w:cs="Times New Roman"/>
        </w:rPr>
        <w:t>Izvor: Tablice</w:t>
      </w:r>
      <w:r>
        <w:rPr>
          <w:rFonts w:ascii="Georgia" w:hAnsi="Georgia" w:cs="Times New Roman"/>
        </w:rPr>
        <w:t xml:space="preserve"> poglavlja 3.2.4</w:t>
      </w:r>
      <w:r w:rsidRPr="0041000E">
        <w:rPr>
          <w:rFonts w:ascii="Georgia" w:hAnsi="Georgia" w:cs="Times New Roman"/>
        </w:rPr>
        <w:t>.</w:t>
      </w:r>
    </w:p>
    <w:p w:rsidR="007730CA"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Uvoz naknada za prava intelektualnih usluga koje u uvozu Hrvatske iz SAD-u čine </w:t>
      </w:r>
      <w:r>
        <w:rPr>
          <w:rFonts w:ascii="Georgia" w:hAnsi="Georgia" w:cs="Times New Roman"/>
        </w:rPr>
        <w:t>više od</w:t>
      </w:r>
      <w:r w:rsidRPr="0041000E">
        <w:rPr>
          <w:rFonts w:ascii="Georgia" w:hAnsi="Georgia" w:cs="Times New Roman"/>
        </w:rPr>
        <w:t xml:space="preserve"> 20</w:t>
      </w:r>
      <w:r>
        <w:rPr>
          <w:rFonts w:ascii="Georgia" w:hAnsi="Georgia" w:cs="Times New Roman"/>
        </w:rPr>
        <w:t>%</w:t>
      </w:r>
      <w:r w:rsidRPr="0041000E">
        <w:rPr>
          <w:rFonts w:ascii="Georgia" w:hAnsi="Georgia" w:cs="Times New Roman"/>
        </w:rPr>
        <w:t xml:space="preserve"> povećao bi se tek u Scenariju 2 za 10</w:t>
      </w:r>
      <w:r>
        <w:rPr>
          <w:rFonts w:ascii="Georgia" w:hAnsi="Georgia" w:cs="Times New Roman"/>
        </w:rPr>
        <w:t>%</w:t>
      </w:r>
      <w:r w:rsidRPr="0041000E">
        <w:rPr>
          <w:rFonts w:ascii="Georgia" w:hAnsi="Georgia" w:cs="Times New Roman"/>
        </w:rPr>
        <w:t xml:space="preserve"> smanjenja necarinskih prepreka (NTB) koje su također iskazane ad valorem</w:t>
      </w:r>
      <w:r>
        <w:rPr>
          <w:rFonts w:ascii="Georgia" w:hAnsi="Georgia" w:cs="Times New Roman"/>
        </w:rPr>
        <w:t>,</w:t>
      </w:r>
      <w:r w:rsidRPr="0041000E">
        <w:rPr>
          <w:rFonts w:ascii="Georgia" w:hAnsi="Georgia" w:cs="Times New Roman"/>
        </w:rPr>
        <w:t xml:space="preserve"> a preuzeli smo ih iz Ecorysovog istraživanja 2009. godine </w:t>
      </w:r>
      <w:r>
        <w:rPr>
          <w:rFonts w:ascii="Georgia" w:hAnsi="Georgia" w:cs="Times New Roman"/>
        </w:rPr>
        <w:t>(</w:t>
      </w:r>
      <w:r w:rsidRPr="0041000E">
        <w:rPr>
          <w:rFonts w:ascii="Georgia" w:hAnsi="Georgia" w:cs="Times New Roman"/>
        </w:rPr>
        <w:t>pretpostavka djelomičnog smanjenja necarinskih prepreka</w:t>
      </w:r>
      <w:r>
        <w:rPr>
          <w:rFonts w:ascii="Georgia" w:hAnsi="Georgia" w:cs="Times New Roman"/>
        </w:rPr>
        <w:t>)</w:t>
      </w:r>
      <w:r w:rsidRPr="0041000E">
        <w:rPr>
          <w:rFonts w:ascii="Georgia" w:hAnsi="Georgia" w:cs="Times New Roman"/>
        </w:rPr>
        <w:t xml:space="preserve"> jer nema carina na usluge. </w:t>
      </w:r>
      <w:r>
        <w:rPr>
          <w:rFonts w:ascii="Georgia" w:hAnsi="Georgia" w:cs="Times New Roman"/>
        </w:rPr>
        <w:t>S</w:t>
      </w:r>
      <w:r w:rsidRPr="0041000E">
        <w:rPr>
          <w:rFonts w:ascii="Georgia" w:hAnsi="Georgia" w:cs="Times New Roman"/>
        </w:rPr>
        <w:t xml:space="preserve"> ova dva povećanja u Scenariju 2</w:t>
      </w:r>
      <w:r>
        <w:rPr>
          <w:rFonts w:ascii="Georgia" w:hAnsi="Georgia" w:cs="Times New Roman"/>
        </w:rPr>
        <w:t xml:space="preserve"> u</w:t>
      </w:r>
      <w:r w:rsidRPr="0041000E">
        <w:rPr>
          <w:rFonts w:ascii="Georgia" w:hAnsi="Georgia" w:cs="Times New Roman"/>
        </w:rPr>
        <w:t xml:space="preserve">kupni iznos izvoza usluga </w:t>
      </w:r>
      <w:r>
        <w:rPr>
          <w:rFonts w:ascii="Georgia" w:hAnsi="Georgia" w:cs="Times New Roman"/>
        </w:rPr>
        <w:t xml:space="preserve">povećava </w:t>
      </w:r>
      <w:r w:rsidRPr="0041000E">
        <w:rPr>
          <w:rFonts w:ascii="Georgia" w:hAnsi="Georgia" w:cs="Times New Roman"/>
        </w:rPr>
        <w:t>se s 0,8 milijardi kuna na 0,809 milijardi kuna, odnosno za 0,8</w:t>
      </w:r>
      <w:r>
        <w:rPr>
          <w:rFonts w:ascii="Georgia" w:hAnsi="Georgia" w:cs="Times New Roman"/>
        </w:rPr>
        <w:t>%</w:t>
      </w:r>
      <w:r w:rsidRPr="0041000E">
        <w:rPr>
          <w:rFonts w:ascii="Georgia" w:hAnsi="Georgia" w:cs="Times New Roman"/>
        </w:rPr>
        <w:t xml:space="preserve">. Prema Scenariju 3 izvoz navedenih usluga povećali smo za potpuno ukidanje necarinskih prepreka (NTB) </w:t>
      </w:r>
      <w:r>
        <w:rPr>
          <w:rFonts w:ascii="Georgia" w:hAnsi="Georgia" w:cs="Times New Roman"/>
        </w:rPr>
        <w:t xml:space="preserve">preuzetih iz </w:t>
      </w:r>
      <w:r w:rsidRPr="0041000E">
        <w:rPr>
          <w:rFonts w:ascii="Georgia" w:hAnsi="Georgia" w:cs="Times New Roman"/>
        </w:rPr>
        <w:t>Ecorys</w:t>
      </w:r>
      <w:r>
        <w:rPr>
          <w:rFonts w:ascii="Georgia" w:hAnsi="Georgia" w:cs="Times New Roman"/>
        </w:rPr>
        <w:t>ovog istraživanja</w:t>
      </w:r>
      <w:r w:rsidRPr="0041000E">
        <w:rPr>
          <w:rFonts w:ascii="Georgia" w:hAnsi="Georgia" w:cs="Times New Roman"/>
        </w:rPr>
        <w:t xml:space="preserve"> 2009</w:t>
      </w:r>
      <w:r>
        <w:rPr>
          <w:rFonts w:ascii="Georgia" w:hAnsi="Georgia" w:cs="Times New Roman"/>
        </w:rPr>
        <w:t>. godine</w:t>
      </w:r>
      <w:r w:rsidRPr="0041000E">
        <w:rPr>
          <w:rFonts w:ascii="Georgia" w:hAnsi="Georgia" w:cs="Times New Roman"/>
        </w:rPr>
        <w:t xml:space="preserve"> </w:t>
      </w:r>
      <w:r>
        <w:rPr>
          <w:rFonts w:ascii="Georgia" w:hAnsi="Georgia" w:cs="Times New Roman"/>
        </w:rPr>
        <w:t>(</w:t>
      </w:r>
      <w:r w:rsidRPr="0041000E">
        <w:rPr>
          <w:rFonts w:ascii="Georgia" w:hAnsi="Georgia" w:cs="Times New Roman"/>
        </w:rPr>
        <w:t>pretpostavka ambicioznog programa i potpunog ukidanja necarinskih prepreka</w:t>
      </w:r>
      <w:r>
        <w:rPr>
          <w:rFonts w:ascii="Georgia" w:hAnsi="Georgia" w:cs="Times New Roman"/>
        </w:rPr>
        <w:t>)</w:t>
      </w:r>
      <w:r w:rsidRPr="0041000E">
        <w:rPr>
          <w:rFonts w:ascii="Georgia" w:hAnsi="Georgia" w:cs="Times New Roman"/>
        </w:rPr>
        <w:t xml:space="preserve">. </w:t>
      </w:r>
      <w:r>
        <w:rPr>
          <w:rFonts w:ascii="Georgia" w:hAnsi="Georgia" w:cs="Times New Roman"/>
        </w:rPr>
        <w:t>Prema Scenariju 3 u</w:t>
      </w:r>
      <w:r w:rsidRPr="0041000E">
        <w:rPr>
          <w:rFonts w:ascii="Georgia" w:hAnsi="Georgia" w:cs="Times New Roman"/>
        </w:rPr>
        <w:t xml:space="preserve">kupni iznos izvoza usluga </w:t>
      </w:r>
      <w:r>
        <w:rPr>
          <w:rFonts w:ascii="Georgia" w:hAnsi="Georgia" w:cs="Times New Roman"/>
        </w:rPr>
        <w:t xml:space="preserve">povećava </w:t>
      </w:r>
      <w:r w:rsidRPr="0041000E">
        <w:rPr>
          <w:rFonts w:ascii="Georgia" w:hAnsi="Georgia" w:cs="Times New Roman"/>
        </w:rPr>
        <w:t>se s 0,8 milijardi kuna na 0,87 milijardi kuna, odnosno za 8,38</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Pr>
          <w:rFonts w:ascii="Georgia" w:hAnsi="Georgia" w:cs="Times New Roman"/>
        </w:rPr>
        <w:t>Tablica 4.3.</w:t>
      </w:r>
      <w:r w:rsidR="007D4857">
        <w:rPr>
          <w:rFonts w:ascii="Georgia" w:hAnsi="Georgia" w:cs="Times New Roman"/>
        </w:rPr>
        <w:t>6</w:t>
      </w:r>
      <w:r w:rsidRPr="0041000E">
        <w:rPr>
          <w:rFonts w:ascii="Georgia" w:hAnsi="Georgia" w:cs="Times New Roman"/>
        </w:rPr>
        <w:t xml:space="preserve">. Pregled utjecaja TTIP-a na razmjenu </w:t>
      </w:r>
      <w:r w:rsidR="00393AD4">
        <w:rPr>
          <w:rFonts w:ascii="Georgia" w:hAnsi="Georgia" w:cs="Times New Roman"/>
        </w:rPr>
        <w:t xml:space="preserve">RH </w:t>
      </w:r>
      <w:r w:rsidRPr="0041000E">
        <w:rPr>
          <w:rFonts w:ascii="Georgia" w:hAnsi="Georgia" w:cs="Times New Roman"/>
        </w:rPr>
        <w:t>s</w:t>
      </w:r>
      <w:r>
        <w:rPr>
          <w:rFonts w:ascii="Georgia" w:hAnsi="Georgia" w:cs="Times New Roman"/>
        </w:rPr>
        <w:t>a</w:t>
      </w:r>
      <w:r w:rsidRPr="0041000E">
        <w:rPr>
          <w:rFonts w:ascii="Georgia" w:hAnsi="Georgia" w:cs="Times New Roman"/>
        </w:rPr>
        <w:t xml:space="preserve"> SAD-om</w:t>
      </w:r>
    </w:p>
    <w:tbl>
      <w:tblPr>
        <w:tblStyle w:val="TableGrid"/>
        <w:tblW w:w="9337" w:type="dxa"/>
        <w:tblLook w:val="04A0" w:firstRow="1" w:lastRow="0" w:firstColumn="1" w:lastColumn="0" w:noHBand="0" w:noVBand="1"/>
      </w:tblPr>
      <w:tblGrid>
        <w:gridCol w:w="4494"/>
        <w:gridCol w:w="1063"/>
        <w:gridCol w:w="1260"/>
        <w:gridCol w:w="1260"/>
        <w:gridCol w:w="1260"/>
      </w:tblGrid>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p>
        </w:tc>
        <w:tc>
          <w:tcPr>
            <w:tcW w:w="1063"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Prosjek</w:t>
            </w:r>
          </w:p>
        </w:tc>
        <w:tc>
          <w:tcPr>
            <w:tcW w:w="1260"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Scenari</w:t>
            </w:r>
            <w:r>
              <w:rPr>
                <w:rFonts w:ascii="Georgia" w:hAnsi="Georgia" w:cs="Arial"/>
              </w:rPr>
              <w:t>j</w:t>
            </w:r>
            <w:r w:rsidRPr="0041000E">
              <w:rPr>
                <w:rFonts w:ascii="Georgia" w:hAnsi="Georgia" w:cs="Arial"/>
              </w:rPr>
              <w:t xml:space="preserve"> 1</w:t>
            </w:r>
          </w:p>
        </w:tc>
        <w:tc>
          <w:tcPr>
            <w:tcW w:w="1260"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Scenari</w:t>
            </w:r>
            <w:r>
              <w:rPr>
                <w:rFonts w:ascii="Georgia" w:hAnsi="Georgia" w:cs="Arial"/>
              </w:rPr>
              <w:t>j</w:t>
            </w:r>
            <w:r w:rsidRPr="0041000E">
              <w:rPr>
                <w:rFonts w:ascii="Georgia" w:hAnsi="Georgia" w:cs="Arial"/>
              </w:rPr>
              <w:t xml:space="preserve"> 2</w:t>
            </w:r>
          </w:p>
        </w:tc>
        <w:tc>
          <w:tcPr>
            <w:tcW w:w="1260"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Scenari</w:t>
            </w:r>
            <w:r>
              <w:rPr>
                <w:rFonts w:ascii="Georgia" w:hAnsi="Georgia" w:cs="Arial"/>
              </w:rPr>
              <w:t>j</w:t>
            </w:r>
            <w:r w:rsidRPr="0041000E">
              <w:rPr>
                <w:rFonts w:ascii="Georgia" w:hAnsi="Georgia" w:cs="Arial"/>
              </w:rPr>
              <w:t xml:space="preserve"> 3</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p>
        </w:tc>
        <w:tc>
          <w:tcPr>
            <w:tcW w:w="1063"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2012</w:t>
            </w:r>
            <w:r>
              <w:rPr>
                <w:rFonts w:ascii="Georgia" w:hAnsi="Georgia" w:cs="Arial"/>
              </w:rPr>
              <w:t>.</w:t>
            </w:r>
            <w:r>
              <w:t> –</w:t>
            </w:r>
            <w:r>
              <w:rPr>
                <w:b/>
              </w:rPr>
              <w:t> </w:t>
            </w:r>
            <w:r w:rsidRPr="0041000E">
              <w:rPr>
                <w:rFonts w:ascii="Georgia" w:hAnsi="Georgia" w:cs="Arial"/>
              </w:rPr>
              <w:t>2014</w:t>
            </w:r>
            <w:r>
              <w:rPr>
                <w:rFonts w:ascii="Georgia" w:hAnsi="Georgia" w:cs="Arial"/>
              </w:rPr>
              <w:t>.</w:t>
            </w:r>
          </w:p>
        </w:tc>
        <w:tc>
          <w:tcPr>
            <w:tcW w:w="1260"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nova vrijednost</w:t>
            </w:r>
          </w:p>
        </w:tc>
        <w:tc>
          <w:tcPr>
            <w:tcW w:w="1260"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nova vrijednost</w:t>
            </w:r>
          </w:p>
        </w:tc>
        <w:tc>
          <w:tcPr>
            <w:tcW w:w="1260"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nova vrijednost</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Izvoz roba i usluga u SAD</w:t>
            </w:r>
          </w:p>
        </w:tc>
        <w:tc>
          <w:tcPr>
            <w:tcW w:w="106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3.128,60</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3.187,58</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3.261,78</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3.929,64</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r>
              <w:rPr>
                <w:rFonts w:ascii="Georgia" w:hAnsi="Georgia" w:cs="Arial"/>
              </w:rPr>
              <w:t>%</w:t>
            </w:r>
            <w:r w:rsidRPr="0041000E">
              <w:rPr>
                <w:rFonts w:ascii="Georgia" w:hAnsi="Georgia" w:cs="Arial"/>
              </w:rPr>
              <w:t xml:space="preserve"> promjena u odnosu na prosjek 2012</w:t>
            </w:r>
            <w:r>
              <w:rPr>
                <w:rFonts w:ascii="Georgia" w:hAnsi="Georgia" w:cs="Arial"/>
              </w:rPr>
              <w:t>. – </w:t>
            </w:r>
            <w:r w:rsidRPr="0041000E">
              <w:rPr>
                <w:rFonts w:ascii="Georgia" w:hAnsi="Georgia" w:cs="Arial"/>
              </w:rPr>
              <w:t>2014</w:t>
            </w:r>
            <w:r>
              <w:rPr>
                <w:rFonts w:ascii="Georgia" w:hAnsi="Georgia" w:cs="Arial"/>
              </w:rPr>
              <w:t>.</w:t>
            </w:r>
          </w:p>
        </w:tc>
        <w:tc>
          <w:tcPr>
            <w:tcW w:w="1063" w:type="dxa"/>
            <w:noWrap/>
            <w:hideMark/>
          </w:tcPr>
          <w:p w:rsidR="007730CA" w:rsidRPr="0041000E" w:rsidRDefault="007730CA" w:rsidP="00425952">
            <w:pPr>
              <w:spacing w:line="360" w:lineRule="auto"/>
              <w:contextualSpacing/>
              <w:rPr>
                <w:rFonts w:ascii="Georgia" w:hAnsi="Georgia" w:cs="Arial"/>
              </w:rPr>
            </w:pP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1,88</w:t>
            </w:r>
            <w:r>
              <w:rPr>
                <w:rFonts w:ascii="Georgia" w:hAnsi="Georgia" w:cs="Arial"/>
              </w:rPr>
              <w:t>%</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4,26</w:t>
            </w:r>
            <w:r>
              <w:rPr>
                <w:rFonts w:ascii="Georgia" w:hAnsi="Georgia" w:cs="Arial"/>
              </w:rPr>
              <w:t>%</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25,60</w:t>
            </w:r>
            <w:r>
              <w:rPr>
                <w:rFonts w:ascii="Georgia" w:hAnsi="Georgia" w:cs="Arial"/>
              </w:rPr>
              <w:t>%</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Uvoz roba i usluga iz SAD-a</w:t>
            </w:r>
          </w:p>
        </w:tc>
        <w:tc>
          <w:tcPr>
            <w:tcW w:w="106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2.639,28</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2.672,13</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2.712,20</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3.072,86</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r>
              <w:rPr>
                <w:rFonts w:ascii="Georgia" w:hAnsi="Georgia" w:cs="Arial"/>
              </w:rPr>
              <w:t>%</w:t>
            </w:r>
            <w:r w:rsidRPr="0041000E">
              <w:rPr>
                <w:rFonts w:ascii="Georgia" w:hAnsi="Georgia" w:cs="Arial"/>
              </w:rPr>
              <w:t xml:space="preserve"> promjena u odnosu na prosjek 2012</w:t>
            </w:r>
            <w:r>
              <w:rPr>
                <w:rFonts w:ascii="Georgia" w:hAnsi="Georgia" w:cs="Arial"/>
              </w:rPr>
              <w:t>. – </w:t>
            </w:r>
            <w:r w:rsidRPr="0041000E">
              <w:rPr>
                <w:rFonts w:ascii="Georgia" w:hAnsi="Georgia" w:cs="Arial"/>
              </w:rPr>
              <w:t>2014</w:t>
            </w:r>
            <w:r>
              <w:rPr>
                <w:rFonts w:ascii="Georgia" w:hAnsi="Georgia" w:cs="Arial"/>
              </w:rPr>
              <w:t>.</w:t>
            </w:r>
          </w:p>
        </w:tc>
        <w:tc>
          <w:tcPr>
            <w:tcW w:w="1063" w:type="dxa"/>
            <w:noWrap/>
            <w:hideMark/>
          </w:tcPr>
          <w:p w:rsidR="007730CA" w:rsidRPr="0041000E" w:rsidRDefault="007730CA" w:rsidP="00425952">
            <w:pPr>
              <w:spacing w:line="360" w:lineRule="auto"/>
              <w:contextualSpacing/>
              <w:rPr>
                <w:rFonts w:ascii="Georgia" w:hAnsi="Georgia" w:cs="Arial"/>
              </w:rPr>
            </w:pP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1,24</w:t>
            </w:r>
            <w:r>
              <w:rPr>
                <w:rFonts w:ascii="Georgia" w:hAnsi="Georgia" w:cs="Arial"/>
              </w:rPr>
              <w:t>%</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2,76</w:t>
            </w:r>
            <w:r>
              <w:rPr>
                <w:rFonts w:ascii="Georgia" w:hAnsi="Georgia" w:cs="Arial"/>
              </w:rPr>
              <w:t>%</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16,43</w:t>
            </w:r>
            <w:r>
              <w:rPr>
                <w:rFonts w:ascii="Georgia" w:hAnsi="Georgia" w:cs="Arial"/>
              </w:rPr>
              <w:t>%</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Saldo roba i usluga s</w:t>
            </w:r>
            <w:r>
              <w:rPr>
                <w:rFonts w:ascii="Georgia" w:hAnsi="Georgia" w:cs="Arial"/>
              </w:rPr>
              <w:t>a</w:t>
            </w:r>
            <w:r w:rsidRPr="0041000E">
              <w:rPr>
                <w:rFonts w:ascii="Georgia" w:hAnsi="Georgia" w:cs="Arial"/>
              </w:rPr>
              <w:t xml:space="preserve"> SAD-om</w:t>
            </w:r>
          </w:p>
        </w:tc>
        <w:tc>
          <w:tcPr>
            <w:tcW w:w="106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489,32</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515,44</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549,58</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856,78</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r>
              <w:rPr>
                <w:rFonts w:ascii="Georgia" w:hAnsi="Georgia" w:cs="Arial"/>
              </w:rPr>
              <w:t>%</w:t>
            </w:r>
            <w:r w:rsidRPr="0041000E">
              <w:rPr>
                <w:rFonts w:ascii="Georgia" w:hAnsi="Georgia" w:cs="Arial"/>
              </w:rPr>
              <w:t xml:space="preserve"> promjena u odnosu na prosjek 2012</w:t>
            </w:r>
            <w:r>
              <w:rPr>
                <w:rFonts w:ascii="Georgia" w:hAnsi="Georgia" w:cs="Arial"/>
              </w:rPr>
              <w:t>. – </w:t>
            </w:r>
            <w:r w:rsidRPr="0041000E">
              <w:rPr>
                <w:rFonts w:ascii="Georgia" w:hAnsi="Georgia" w:cs="Arial"/>
              </w:rPr>
              <w:t>2014</w:t>
            </w:r>
            <w:r>
              <w:rPr>
                <w:rFonts w:ascii="Georgia" w:hAnsi="Georgia" w:cs="Arial"/>
              </w:rPr>
              <w:t>.</w:t>
            </w:r>
          </w:p>
        </w:tc>
        <w:tc>
          <w:tcPr>
            <w:tcW w:w="1063" w:type="dxa"/>
            <w:noWrap/>
            <w:hideMark/>
          </w:tcPr>
          <w:p w:rsidR="007730CA" w:rsidRPr="0041000E" w:rsidRDefault="007730CA" w:rsidP="00425952">
            <w:pPr>
              <w:spacing w:line="360" w:lineRule="auto"/>
              <w:contextualSpacing/>
              <w:rPr>
                <w:rFonts w:ascii="Georgia" w:hAnsi="Georgia" w:cs="Arial"/>
              </w:rPr>
            </w:pP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5,34</w:t>
            </w:r>
            <w:r>
              <w:rPr>
                <w:rFonts w:ascii="Georgia" w:hAnsi="Georgia" w:cs="Arial"/>
              </w:rPr>
              <w:t>%</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12,32</w:t>
            </w:r>
            <w:r>
              <w:rPr>
                <w:rFonts w:ascii="Georgia" w:hAnsi="Georgia" w:cs="Arial"/>
              </w:rPr>
              <w:t>%</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75,10</w:t>
            </w:r>
            <w:r>
              <w:rPr>
                <w:rFonts w:ascii="Georgia" w:hAnsi="Georgia" w:cs="Arial"/>
              </w:rPr>
              <w:t>%</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Ukupni obujam roba i usluga s</w:t>
            </w:r>
            <w:r>
              <w:rPr>
                <w:rFonts w:ascii="Georgia" w:hAnsi="Georgia" w:cs="Arial"/>
              </w:rPr>
              <w:t>a</w:t>
            </w:r>
            <w:r w:rsidRPr="0041000E">
              <w:rPr>
                <w:rFonts w:ascii="Georgia" w:hAnsi="Georgia" w:cs="Arial"/>
              </w:rPr>
              <w:t xml:space="preserve"> SAD-om</w:t>
            </w:r>
          </w:p>
        </w:tc>
        <w:tc>
          <w:tcPr>
            <w:tcW w:w="106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5.767,88</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5.859,71</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5.973,99</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7.002,50</w:t>
            </w:r>
          </w:p>
        </w:tc>
      </w:tr>
      <w:tr w:rsidR="007730CA" w:rsidRPr="0041000E" w:rsidTr="00425952">
        <w:trPr>
          <w:trHeight w:val="252"/>
        </w:trPr>
        <w:tc>
          <w:tcPr>
            <w:tcW w:w="4494" w:type="dxa"/>
            <w:noWrap/>
            <w:hideMark/>
          </w:tcPr>
          <w:p w:rsidR="007730CA" w:rsidRPr="0041000E" w:rsidRDefault="007730CA" w:rsidP="00425952">
            <w:pPr>
              <w:spacing w:line="360" w:lineRule="auto"/>
              <w:contextualSpacing/>
              <w:rPr>
                <w:rFonts w:ascii="Georgia" w:hAnsi="Georgia" w:cs="Arial"/>
              </w:rPr>
            </w:pPr>
            <w:r>
              <w:rPr>
                <w:rFonts w:ascii="Georgia" w:hAnsi="Georgia" w:cs="Arial"/>
              </w:rPr>
              <w:t>%</w:t>
            </w:r>
            <w:r w:rsidRPr="0041000E">
              <w:rPr>
                <w:rFonts w:ascii="Georgia" w:hAnsi="Georgia" w:cs="Arial"/>
              </w:rPr>
              <w:t xml:space="preserve"> promjena u odnosu na prosjek 2012</w:t>
            </w:r>
            <w:r>
              <w:rPr>
                <w:rFonts w:ascii="Georgia" w:hAnsi="Georgia" w:cs="Arial"/>
              </w:rPr>
              <w:t>. – </w:t>
            </w:r>
            <w:r w:rsidRPr="0041000E">
              <w:rPr>
                <w:rFonts w:ascii="Georgia" w:hAnsi="Georgia" w:cs="Arial"/>
              </w:rPr>
              <w:t>2014</w:t>
            </w:r>
            <w:r>
              <w:rPr>
                <w:rFonts w:ascii="Georgia" w:hAnsi="Georgia" w:cs="Arial"/>
              </w:rPr>
              <w:t>.</w:t>
            </w:r>
          </w:p>
        </w:tc>
        <w:tc>
          <w:tcPr>
            <w:tcW w:w="1063" w:type="dxa"/>
            <w:noWrap/>
            <w:hideMark/>
          </w:tcPr>
          <w:p w:rsidR="007730CA" w:rsidRPr="0041000E" w:rsidRDefault="007730CA" w:rsidP="00425952">
            <w:pPr>
              <w:spacing w:line="360" w:lineRule="auto"/>
              <w:contextualSpacing/>
              <w:rPr>
                <w:rFonts w:ascii="Georgia" w:hAnsi="Georgia" w:cs="Arial"/>
              </w:rPr>
            </w:pP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1,59</w:t>
            </w:r>
            <w:r>
              <w:rPr>
                <w:rFonts w:ascii="Georgia" w:hAnsi="Georgia" w:cs="Arial"/>
              </w:rPr>
              <w:t>%</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3,57</w:t>
            </w:r>
            <w:r>
              <w:rPr>
                <w:rFonts w:ascii="Georgia" w:hAnsi="Georgia" w:cs="Arial"/>
              </w:rPr>
              <w:t>%</w:t>
            </w:r>
          </w:p>
        </w:tc>
        <w:tc>
          <w:tcPr>
            <w:tcW w:w="1260"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21,41</w:t>
            </w:r>
            <w:r>
              <w:rPr>
                <w:rFonts w:ascii="Georgia" w:hAnsi="Georgia" w:cs="Arial"/>
              </w:rPr>
              <w:t>%</w:t>
            </w:r>
          </w:p>
        </w:tc>
      </w:tr>
    </w:tbl>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Izvor: Tablice</w:t>
      </w:r>
      <w:r>
        <w:rPr>
          <w:rFonts w:ascii="Georgia" w:hAnsi="Georgia" w:cs="Times New Roman"/>
        </w:rPr>
        <w:t xml:space="preserve"> poglavlja 4</w:t>
      </w:r>
      <w:r w:rsidRPr="0041000E">
        <w:rPr>
          <w:rFonts w:ascii="Georgia" w:hAnsi="Georgia" w:cs="Times New Roman"/>
        </w:rPr>
        <w:t>.</w:t>
      </w:r>
    </w:p>
    <w:p w:rsidR="007730CA"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U odnosu na početnu situaciju izvoz roba i usluga u SAD u iznosu od 3,129 milijardi kuna prema Scenariju 1 povećava </w:t>
      </w:r>
      <w:r>
        <w:rPr>
          <w:rFonts w:ascii="Georgia" w:hAnsi="Georgia" w:cs="Times New Roman"/>
        </w:rPr>
        <w:t xml:space="preserve">se </w:t>
      </w:r>
      <w:r w:rsidRPr="0041000E">
        <w:rPr>
          <w:rFonts w:ascii="Georgia" w:hAnsi="Georgia" w:cs="Times New Roman"/>
        </w:rPr>
        <w:t>na 3,188 milijardi kuna (samo radi ukidanja carina na izvoz roba od SAD-a) odnosno za 1,9</w:t>
      </w:r>
      <w:r>
        <w:rPr>
          <w:rFonts w:ascii="Georgia" w:hAnsi="Georgia" w:cs="Times New Roman"/>
        </w:rPr>
        <w:t>%</w:t>
      </w:r>
      <w:r w:rsidRPr="0041000E">
        <w:rPr>
          <w:rFonts w:ascii="Georgia" w:hAnsi="Georgia" w:cs="Times New Roman"/>
        </w:rPr>
        <w:t>, prema Scenariju 2 (ukidanje carina i manje ambiciozno smanjivanje necarinskih prepreka za 10</w:t>
      </w:r>
      <w:r>
        <w:rPr>
          <w:rFonts w:ascii="Georgia" w:hAnsi="Georgia" w:cs="Times New Roman"/>
        </w:rPr>
        <w:t>%</w:t>
      </w:r>
      <w:r w:rsidRPr="0041000E">
        <w:rPr>
          <w:rFonts w:ascii="Georgia" w:hAnsi="Georgia" w:cs="Times New Roman"/>
        </w:rPr>
        <w:t xml:space="preserve">) povećava </w:t>
      </w:r>
      <w:r>
        <w:rPr>
          <w:rFonts w:ascii="Georgia" w:hAnsi="Georgia" w:cs="Times New Roman"/>
        </w:rPr>
        <w:t xml:space="preserve">se </w:t>
      </w:r>
      <w:r w:rsidRPr="0041000E">
        <w:rPr>
          <w:rFonts w:ascii="Georgia" w:hAnsi="Georgia" w:cs="Times New Roman"/>
        </w:rPr>
        <w:t>na 3,262 milijardi kuna odnosno za 4,25</w:t>
      </w:r>
      <w:r>
        <w:rPr>
          <w:rFonts w:ascii="Georgia" w:hAnsi="Georgia" w:cs="Times New Roman"/>
        </w:rPr>
        <w:t>%</w:t>
      </w:r>
      <w:r w:rsidRPr="0041000E">
        <w:rPr>
          <w:rFonts w:ascii="Georgia" w:hAnsi="Georgia" w:cs="Times New Roman"/>
        </w:rPr>
        <w:t>, dok se prema Scenariju 3 (ukidanje carina i ambiciozni program koji ukida sve necarinske prepreke) povećava na 3,93 milijardi kuna odnosno za 25,6</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U odnosu na početnu situaciju uvoz roba i usluga iz SAD-a od 2,639 milijardi kuna prema Scenariju 1 povećava </w:t>
      </w:r>
      <w:r>
        <w:rPr>
          <w:rFonts w:ascii="Georgia" w:hAnsi="Georgia" w:cs="Times New Roman"/>
        </w:rPr>
        <w:t xml:space="preserve">se </w:t>
      </w:r>
      <w:r w:rsidRPr="0041000E">
        <w:rPr>
          <w:rFonts w:ascii="Georgia" w:hAnsi="Georgia" w:cs="Times New Roman"/>
        </w:rPr>
        <w:t xml:space="preserve">na 2,672 milijardi kuna (samo radi ukidanja carina na uvoz roba iz </w:t>
      </w:r>
      <w:r w:rsidR="00393AD4">
        <w:rPr>
          <w:rFonts w:ascii="Georgia" w:hAnsi="Georgia" w:cs="Times New Roman"/>
        </w:rPr>
        <w:t>SAD-a</w:t>
      </w:r>
      <w:r w:rsidRPr="0041000E">
        <w:rPr>
          <w:rFonts w:ascii="Georgia" w:hAnsi="Georgia" w:cs="Times New Roman"/>
        </w:rPr>
        <w:t xml:space="preserve"> od EU) odnosno za 1,2</w:t>
      </w:r>
      <w:r>
        <w:rPr>
          <w:rFonts w:ascii="Georgia" w:hAnsi="Georgia" w:cs="Times New Roman"/>
        </w:rPr>
        <w:t>%</w:t>
      </w:r>
      <w:r w:rsidRPr="0041000E">
        <w:rPr>
          <w:rFonts w:ascii="Georgia" w:hAnsi="Georgia" w:cs="Times New Roman"/>
        </w:rPr>
        <w:t>, prema Scenariju 2 (ukidanje carina i manje ambiciozno smanjivanje necarinskih prepreka za 10</w:t>
      </w:r>
      <w:r>
        <w:rPr>
          <w:rFonts w:ascii="Georgia" w:hAnsi="Georgia" w:cs="Times New Roman"/>
        </w:rPr>
        <w:t>%</w:t>
      </w:r>
      <w:r w:rsidRPr="0041000E">
        <w:rPr>
          <w:rFonts w:ascii="Georgia" w:hAnsi="Georgia" w:cs="Times New Roman"/>
        </w:rPr>
        <w:t xml:space="preserve">) povećava </w:t>
      </w:r>
      <w:r>
        <w:rPr>
          <w:rFonts w:ascii="Georgia" w:hAnsi="Georgia" w:cs="Times New Roman"/>
        </w:rPr>
        <w:t xml:space="preserve">se </w:t>
      </w:r>
      <w:r w:rsidRPr="0041000E">
        <w:rPr>
          <w:rFonts w:ascii="Georgia" w:hAnsi="Georgia" w:cs="Times New Roman"/>
        </w:rPr>
        <w:t>na 2,712 milijardi kuna odnosno za 2,77</w:t>
      </w:r>
      <w:r>
        <w:rPr>
          <w:rFonts w:ascii="Georgia" w:hAnsi="Georgia" w:cs="Times New Roman"/>
        </w:rPr>
        <w:t>%</w:t>
      </w:r>
      <w:r w:rsidRPr="0041000E">
        <w:rPr>
          <w:rFonts w:ascii="Georgia" w:hAnsi="Georgia" w:cs="Times New Roman"/>
        </w:rPr>
        <w:t>, dok se prema Scenariju 3 (ukidanje carina i ambiciozni program koji ukida sve necarinske prepreke) povećava na 3,073 ili za 16,4</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Suficit u ukupnoj razmjeni roba i usluga tako s početnih 489 milijuna kuna prema Scenariju 1 raste na 515 milijuna kuna odnosno za 5,3</w:t>
      </w:r>
      <w:r>
        <w:rPr>
          <w:rFonts w:ascii="Georgia" w:hAnsi="Georgia" w:cs="Times New Roman"/>
        </w:rPr>
        <w:t>%</w:t>
      </w:r>
      <w:r w:rsidRPr="0041000E">
        <w:rPr>
          <w:rFonts w:ascii="Georgia" w:hAnsi="Georgia" w:cs="Times New Roman"/>
        </w:rPr>
        <w:t>, prema Scenariju 2 na 550 milijuna kuna odnosno za 12,3</w:t>
      </w:r>
      <w:r>
        <w:rPr>
          <w:rFonts w:ascii="Georgia" w:hAnsi="Georgia" w:cs="Times New Roman"/>
        </w:rPr>
        <w:t>%</w:t>
      </w:r>
      <w:r w:rsidRPr="0041000E">
        <w:rPr>
          <w:rFonts w:ascii="Georgia" w:hAnsi="Georgia" w:cs="Times New Roman"/>
        </w:rPr>
        <w:t>, a prema Scenariju 3 na 857 milijuna kuna odnosno za 75</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Ukupni obujam razmjene roba i usluga s početnih 5,768 milijardi kuna prema Scenariju 1 raste na 5,86 milijardi odnosno za 1,6</w:t>
      </w:r>
      <w:r>
        <w:rPr>
          <w:rFonts w:ascii="Georgia" w:hAnsi="Georgia" w:cs="Times New Roman"/>
        </w:rPr>
        <w:t>%</w:t>
      </w:r>
      <w:r w:rsidRPr="0041000E">
        <w:rPr>
          <w:rFonts w:ascii="Georgia" w:hAnsi="Georgia" w:cs="Times New Roman"/>
        </w:rPr>
        <w:t>, prema Scenariju 2 na 5,974 milijarde kuna odnosno za 3,6</w:t>
      </w:r>
      <w:r>
        <w:rPr>
          <w:rFonts w:ascii="Georgia" w:hAnsi="Georgia" w:cs="Times New Roman"/>
        </w:rPr>
        <w:t>%</w:t>
      </w:r>
      <w:r w:rsidRPr="0041000E">
        <w:rPr>
          <w:rFonts w:ascii="Georgia" w:hAnsi="Georgia" w:cs="Times New Roman"/>
        </w:rPr>
        <w:t>, a prema Scenariju 3 na 7,003 milijarde kuna odnosno za 21,4</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Pr>
          <w:rFonts w:ascii="Georgia" w:hAnsi="Georgia" w:cs="Times New Roman"/>
        </w:rPr>
        <w:t>Tablica 4.3.</w:t>
      </w:r>
      <w:r w:rsidR="007D4857">
        <w:rPr>
          <w:rFonts w:ascii="Georgia" w:hAnsi="Georgia" w:cs="Times New Roman"/>
        </w:rPr>
        <w:t>7</w:t>
      </w:r>
      <w:r w:rsidRPr="0041000E">
        <w:rPr>
          <w:rFonts w:ascii="Georgia" w:hAnsi="Georgia" w:cs="Times New Roman"/>
        </w:rPr>
        <w:t>. Pregled utjecaja TTIP-a na ukupnu vanjsku trgovinu Hrvatske</w:t>
      </w:r>
    </w:p>
    <w:tbl>
      <w:tblPr>
        <w:tblStyle w:val="TableGrid"/>
        <w:tblW w:w="9338" w:type="dxa"/>
        <w:tblLook w:val="04A0" w:firstRow="1" w:lastRow="0" w:firstColumn="1" w:lastColumn="0" w:noHBand="0" w:noVBand="1"/>
      </w:tblPr>
      <w:tblGrid>
        <w:gridCol w:w="4412"/>
        <w:gridCol w:w="1223"/>
        <w:gridCol w:w="1233"/>
        <w:gridCol w:w="1233"/>
        <w:gridCol w:w="1239"/>
      </w:tblGrid>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p>
        </w:tc>
        <w:tc>
          <w:tcPr>
            <w:tcW w:w="1222"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Prosjek</w:t>
            </w:r>
          </w:p>
        </w:tc>
        <w:tc>
          <w:tcPr>
            <w:tcW w:w="1233"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Scenari</w:t>
            </w:r>
            <w:r>
              <w:rPr>
                <w:rFonts w:ascii="Georgia" w:hAnsi="Georgia" w:cs="Arial"/>
              </w:rPr>
              <w:t>j</w:t>
            </w:r>
            <w:r w:rsidRPr="0041000E">
              <w:rPr>
                <w:rFonts w:ascii="Georgia" w:hAnsi="Georgia" w:cs="Arial"/>
              </w:rPr>
              <w:t xml:space="preserve"> 1</w:t>
            </w:r>
          </w:p>
        </w:tc>
        <w:tc>
          <w:tcPr>
            <w:tcW w:w="1233"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Scenari</w:t>
            </w:r>
            <w:r>
              <w:rPr>
                <w:rFonts w:ascii="Georgia" w:hAnsi="Georgia" w:cs="Arial"/>
              </w:rPr>
              <w:t>j</w:t>
            </w:r>
            <w:r w:rsidRPr="0041000E">
              <w:rPr>
                <w:rFonts w:ascii="Georgia" w:hAnsi="Georgia" w:cs="Arial"/>
              </w:rPr>
              <w:t xml:space="preserve"> 2</w:t>
            </w:r>
          </w:p>
        </w:tc>
        <w:tc>
          <w:tcPr>
            <w:tcW w:w="1238"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Scenari</w:t>
            </w:r>
            <w:r>
              <w:rPr>
                <w:rFonts w:ascii="Georgia" w:hAnsi="Georgia" w:cs="Arial"/>
              </w:rPr>
              <w:t>j</w:t>
            </w:r>
            <w:r w:rsidRPr="0041000E">
              <w:rPr>
                <w:rFonts w:ascii="Georgia" w:hAnsi="Georgia" w:cs="Arial"/>
              </w:rPr>
              <w:t xml:space="preserve"> 3</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p>
        </w:tc>
        <w:tc>
          <w:tcPr>
            <w:tcW w:w="1222"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2012</w:t>
            </w:r>
            <w:r>
              <w:rPr>
                <w:rFonts w:ascii="Georgia" w:hAnsi="Georgia" w:cs="Arial"/>
              </w:rPr>
              <w:t>. – </w:t>
            </w:r>
            <w:r w:rsidRPr="0041000E">
              <w:rPr>
                <w:rFonts w:ascii="Georgia" w:hAnsi="Georgia" w:cs="Arial"/>
              </w:rPr>
              <w:t>2014</w:t>
            </w:r>
            <w:r>
              <w:rPr>
                <w:rFonts w:ascii="Georgia" w:hAnsi="Georgia" w:cs="Arial"/>
              </w:rPr>
              <w:t>.</w:t>
            </w:r>
          </w:p>
        </w:tc>
        <w:tc>
          <w:tcPr>
            <w:tcW w:w="1233"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nova vrijednost</w:t>
            </w:r>
          </w:p>
        </w:tc>
        <w:tc>
          <w:tcPr>
            <w:tcW w:w="1233"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nova vrijednost</w:t>
            </w:r>
          </w:p>
        </w:tc>
        <w:tc>
          <w:tcPr>
            <w:tcW w:w="1238"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nova vrijednost</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Ukupni izvoz roba i usluga Hrvatske</w:t>
            </w:r>
          </w:p>
        </w:tc>
        <w:tc>
          <w:tcPr>
            <w:tcW w:w="1222"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143.195,23</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143.254,20</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143.328,41</w:t>
            </w:r>
          </w:p>
        </w:tc>
        <w:tc>
          <w:tcPr>
            <w:tcW w:w="1238"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143.996,27</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r>
              <w:rPr>
                <w:rFonts w:ascii="Georgia" w:hAnsi="Georgia" w:cs="Arial"/>
              </w:rPr>
              <w:t>%</w:t>
            </w:r>
            <w:r w:rsidRPr="0041000E">
              <w:rPr>
                <w:rFonts w:ascii="Georgia" w:hAnsi="Georgia" w:cs="Arial"/>
              </w:rPr>
              <w:t xml:space="preserve"> promjena u odnosu na prosjek 2012</w:t>
            </w:r>
            <w:r>
              <w:rPr>
                <w:rFonts w:ascii="Georgia" w:hAnsi="Georgia" w:cs="Arial"/>
              </w:rPr>
              <w:t>. – </w:t>
            </w:r>
            <w:r w:rsidRPr="0041000E">
              <w:rPr>
                <w:rFonts w:ascii="Georgia" w:hAnsi="Georgia" w:cs="Arial"/>
              </w:rPr>
              <w:t>2014</w:t>
            </w:r>
            <w:r>
              <w:rPr>
                <w:rFonts w:ascii="Georgia" w:hAnsi="Georgia" w:cs="Arial"/>
              </w:rPr>
              <w:t>.</w:t>
            </w:r>
          </w:p>
        </w:tc>
        <w:tc>
          <w:tcPr>
            <w:tcW w:w="1222" w:type="dxa"/>
            <w:noWrap/>
            <w:hideMark/>
          </w:tcPr>
          <w:p w:rsidR="007730CA" w:rsidRPr="0041000E" w:rsidRDefault="007730CA" w:rsidP="00425952">
            <w:pPr>
              <w:spacing w:line="360" w:lineRule="auto"/>
              <w:contextualSpacing/>
              <w:rPr>
                <w:rFonts w:ascii="Georgia" w:hAnsi="Georgia" w:cs="Arial"/>
              </w:rPr>
            </w:pP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0,04</w:t>
            </w:r>
            <w:r>
              <w:rPr>
                <w:rFonts w:ascii="Georgia" w:hAnsi="Georgia" w:cs="Arial"/>
              </w:rPr>
              <w:t>%</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0,09</w:t>
            </w:r>
            <w:r>
              <w:rPr>
                <w:rFonts w:ascii="Georgia" w:hAnsi="Georgia" w:cs="Arial"/>
              </w:rPr>
              <w:t>%</w:t>
            </w:r>
          </w:p>
        </w:tc>
        <w:tc>
          <w:tcPr>
            <w:tcW w:w="1238"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0,56</w:t>
            </w:r>
            <w:r>
              <w:rPr>
                <w:rFonts w:ascii="Georgia" w:hAnsi="Georgia" w:cs="Arial"/>
              </w:rPr>
              <w:t>%</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Ukupni uvoz roba i usluga Hrvatske</w:t>
            </w:r>
          </w:p>
        </w:tc>
        <w:tc>
          <w:tcPr>
            <w:tcW w:w="1222"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139.860,11</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139.892,96</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139.933,03</w:t>
            </w:r>
          </w:p>
        </w:tc>
        <w:tc>
          <w:tcPr>
            <w:tcW w:w="1238"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140.293,69</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r>
              <w:rPr>
                <w:rFonts w:ascii="Georgia" w:hAnsi="Georgia" w:cs="Arial"/>
              </w:rPr>
              <w:t>%</w:t>
            </w:r>
            <w:r w:rsidRPr="0041000E">
              <w:rPr>
                <w:rFonts w:ascii="Georgia" w:hAnsi="Georgia" w:cs="Arial"/>
              </w:rPr>
              <w:t xml:space="preserve"> promjena u odnosu na prosjek 2012</w:t>
            </w:r>
            <w:r>
              <w:rPr>
                <w:rFonts w:ascii="Georgia" w:hAnsi="Georgia" w:cs="Arial"/>
              </w:rPr>
              <w:t>. – </w:t>
            </w:r>
            <w:r w:rsidRPr="0041000E">
              <w:rPr>
                <w:rFonts w:ascii="Georgia" w:hAnsi="Georgia" w:cs="Arial"/>
              </w:rPr>
              <w:t>2014</w:t>
            </w:r>
            <w:r>
              <w:rPr>
                <w:rFonts w:ascii="Georgia" w:hAnsi="Georgia" w:cs="Arial"/>
              </w:rPr>
              <w:t>.</w:t>
            </w:r>
          </w:p>
        </w:tc>
        <w:tc>
          <w:tcPr>
            <w:tcW w:w="1222" w:type="dxa"/>
            <w:noWrap/>
            <w:hideMark/>
          </w:tcPr>
          <w:p w:rsidR="007730CA" w:rsidRPr="0041000E" w:rsidRDefault="007730CA" w:rsidP="00425952">
            <w:pPr>
              <w:spacing w:line="360" w:lineRule="auto"/>
              <w:contextualSpacing/>
              <w:rPr>
                <w:rFonts w:ascii="Georgia" w:hAnsi="Georgia" w:cs="Arial"/>
              </w:rPr>
            </w:pP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0,02</w:t>
            </w:r>
            <w:r>
              <w:rPr>
                <w:rFonts w:ascii="Georgia" w:hAnsi="Georgia" w:cs="Arial"/>
              </w:rPr>
              <w:t>%</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0,05</w:t>
            </w:r>
            <w:r>
              <w:rPr>
                <w:rFonts w:ascii="Georgia" w:hAnsi="Georgia" w:cs="Arial"/>
              </w:rPr>
              <w:t>%</w:t>
            </w:r>
          </w:p>
        </w:tc>
        <w:tc>
          <w:tcPr>
            <w:tcW w:w="1238"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0,31</w:t>
            </w:r>
            <w:r>
              <w:rPr>
                <w:rFonts w:ascii="Georgia" w:hAnsi="Georgia" w:cs="Arial"/>
              </w:rPr>
              <w:t>%</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Ukupni saldo roba i usluga Hrvatske</w:t>
            </w:r>
          </w:p>
        </w:tc>
        <w:tc>
          <w:tcPr>
            <w:tcW w:w="1222"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3.335,11</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3.361,24</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3.395,37</w:t>
            </w:r>
          </w:p>
        </w:tc>
        <w:tc>
          <w:tcPr>
            <w:tcW w:w="1238"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3.702,58</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r>
              <w:rPr>
                <w:rFonts w:ascii="Georgia" w:hAnsi="Georgia" w:cs="Arial"/>
              </w:rPr>
              <w:t>%</w:t>
            </w:r>
            <w:r w:rsidRPr="0041000E">
              <w:rPr>
                <w:rFonts w:ascii="Georgia" w:hAnsi="Georgia" w:cs="Arial"/>
              </w:rPr>
              <w:t xml:space="preserve"> promjena u odnosu na prosjek 2012</w:t>
            </w:r>
            <w:r>
              <w:rPr>
                <w:rFonts w:ascii="Georgia" w:hAnsi="Georgia" w:cs="Arial"/>
              </w:rPr>
              <w:t>. – </w:t>
            </w:r>
            <w:r w:rsidRPr="0041000E">
              <w:rPr>
                <w:rFonts w:ascii="Georgia" w:hAnsi="Georgia" w:cs="Arial"/>
              </w:rPr>
              <w:t>2014</w:t>
            </w:r>
            <w:r>
              <w:rPr>
                <w:rFonts w:ascii="Georgia" w:hAnsi="Georgia" w:cs="Arial"/>
              </w:rPr>
              <w:t>.</w:t>
            </w:r>
          </w:p>
        </w:tc>
        <w:tc>
          <w:tcPr>
            <w:tcW w:w="1222" w:type="dxa"/>
            <w:noWrap/>
            <w:hideMark/>
          </w:tcPr>
          <w:p w:rsidR="007730CA" w:rsidRPr="0041000E" w:rsidRDefault="007730CA" w:rsidP="00425952">
            <w:pPr>
              <w:spacing w:line="360" w:lineRule="auto"/>
              <w:contextualSpacing/>
              <w:rPr>
                <w:rFonts w:ascii="Georgia" w:hAnsi="Georgia" w:cs="Arial"/>
              </w:rPr>
            </w:pP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0,78</w:t>
            </w:r>
            <w:r>
              <w:rPr>
                <w:rFonts w:ascii="Georgia" w:hAnsi="Georgia" w:cs="Arial"/>
              </w:rPr>
              <w:t>%</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1,81</w:t>
            </w:r>
            <w:r>
              <w:rPr>
                <w:rFonts w:ascii="Georgia" w:hAnsi="Georgia" w:cs="Arial"/>
              </w:rPr>
              <w:t>%</w:t>
            </w:r>
          </w:p>
        </w:tc>
        <w:tc>
          <w:tcPr>
            <w:tcW w:w="1238"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11,02</w:t>
            </w:r>
            <w:r>
              <w:rPr>
                <w:rFonts w:ascii="Georgia" w:hAnsi="Georgia" w:cs="Arial"/>
              </w:rPr>
              <w:t>%</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r w:rsidRPr="0041000E">
              <w:rPr>
                <w:rFonts w:ascii="Georgia" w:hAnsi="Georgia" w:cs="Arial"/>
              </w:rPr>
              <w:t>Ukupni obujam roba i usluga Hrvatske</w:t>
            </w:r>
          </w:p>
        </w:tc>
        <w:tc>
          <w:tcPr>
            <w:tcW w:w="1222"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283.055,34</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283.147,16</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283.261,44</w:t>
            </w:r>
          </w:p>
        </w:tc>
        <w:tc>
          <w:tcPr>
            <w:tcW w:w="1238"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284.289,96</w:t>
            </w:r>
          </w:p>
        </w:tc>
      </w:tr>
      <w:tr w:rsidR="007730CA" w:rsidRPr="0041000E" w:rsidTr="00425952">
        <w:trPr>
          <w:trHeight w:val="252"/>
        </w:trPr>
        <w:tc>
          <w:tcPr>
            <w:tcW w:w="4412" w:type="dxa"/>
            <w:noWrap/>
            <w:hideMark/>
          </w:tcPr>
          <w:p w:rsidR="007730CA" w:rsidRPr="0041000E" w:rsidRDefault="007730CA" w:rsidP="00425952">
            <w:pPr>
              <w:spacing w:line="360" w:lineRule="auto"/>
              <w:contextualSpacing/>
              <w:rPr>
                <w:rFonts w:ascii="Georgia" w:hAnsi="Georgia" w:cs="Arial"/>
              </w:rPr>
            </w:pPr>
            <w:r>
              <w:rPr>
                <w:rFonts w:ascii="Georgia" w:hAnsi="Georgia" w:cs="Arial"/>
              </w:rPr>
              <w:t>%</w:t>
            </w:r>
            <w:r w:rsidRPr="0041000E">
              <w:rPr>
                <w:rFonts w:ascii="Georgia" w:hAnsi="Georgia" w:cs="Arial"/>
              </w:rPr>
              <w:t xml:space="preserve"> promjena u odnosu na prosjek 2012</w:t>
            </w:r>
            <w:r>
              <w:rPr>
                <w:rFonts w:ascii="Georgia" w:hAnsi="Georgia" w:cs="Arial"/>
              </w:rPr>
              <w:t>. – </w:t>
            </w:r>
            <w:r w:rsidRPr="0041000E">
              <w:rPr>
                <w:rFonts w:ascii="Georgia" w:hAnsi="Georgia" w:cs="Arial"/>
              </w:rPr>
              <w:t>2014</w:t>
            </w:r>
            <w:r>
              <w:rPr>
                <w:rFonts w:ascii="Georgia" w:hAnsi="Georgia" w:cs="Arial"/>
              </w:rPr>
              <w:t>.</w:t>
            </w:r>
          </w:p>
        </w:tc>
        <w:tc>
          <w:tcPr>
            <w:tcW w:w="1222" w:type="dxa"/>
            <w:noWrap/>
            <w:hideMark/>
          </w:tcPr>
          <w:p w:rsidR="007730CA" w:rsidRPr="0041000E" w:rsidRDefault="007730CA" w:rsidP="00425952">
            <w:pPr>
              <w:spacing w:line="360" w:lineRule="auto"/>
              <w:contextualSpacing/>
              <w:rPr>
                <w:rFonts w:ascii="Georgia" w:hAnsi="Georgia" w:cs="Arial"/>
              </w:rPr>
            </w:pP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0,03</w:t>
            </w:r>
            <w:r>
              <w:rPr>
                <w:rFonts w:ascii="Georgia" w:hAnsi="Georgia" w:cs="Arial"/>
              </w:rPr>
              <w:t>%</w:t>
            </w:r>
          </w:p>
        </w:tc>
        <w:tc>
          <w:tcPr>
            <w:tcW w:w="1233"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0,07</w:t>
            </w:r>
            <w:r>
              <w:rPr>
                <w:rFonts w:ascii="Georgia" w:hAnsi="Georgia" w:cs="Arial"/>
              </w:rPr>
              <w:t>%</w:t>
            </w:r>
          </w:p>
        </w:tc>
        <w:tc>
          <w:tcPr>
            <w:tcW w:w="1238" w:type="dxa"/>
            <w:noWrap/>
            <w:hideMark/>
          </w:tcPr>
          <w:p w:rsidR="007730CA" w:rsidRPr="0041000E" w:rsidRDefault="007730CA" w:rsidP="00425952">
            <w:pPr>
              <w:spacing w:line="360" w:lineRule="auto"/>
              <w:contextualSpacing/>
              <w:jc w:val="right"/>
              <w:rPr>
                <w:rFonts w:ascii="Georgia" w:hAnsi="Georgia" w:cs="Arial"/>
              </w:rPr>
            </w:pPr>
            <w:r w:rsidRPr="0041000E">
              <w:rPr>
                <w:rFonts w:ascii="Georgia" w:hAnsi="Georgia" w:cs="Arial"/>
              </w:rPr>
              <w:t>0,44</w:t>
            </w:r>
            <w:r>
              <w:rPr>
                <w:rFonts w:ascii="Georgia" w:hAnsi="Georgia" w:cs="Arial"/>
              </w:rPr>
              <w:t>%</w:t>
            </w:r>
          </w:p>
        </w:tc>
      </w:tr>
    </w:tbl>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Izvor: Tablice</w:t>
      </w:r>
      <w:r>
        <w:rPr>
          <w:rFonts w:ascii="Georgia" w:hAnsi="Georgia" w:cs="Times New Roman"/>
        </w:rPr>
        <w:t xml:space="preserve"> poglavlja 4</w:t>
      </w:r>
      <w:r w:rsidRPr="0041000E">
        <w:rPr>
          <w:rFonts w:ascii="Georgia" w:hAnsi="Georgia" w:cs="Times New Roman"/>
        </w:rPr>
        <w:t>.</w:t>
      </w:r>
    </w:p>
    <w:p w:rsidR="007730CA" w:rsidRDefault="007730CA" w:rsidP="007730CA">
      <w:pPr>
        <w:spacing w:line="360" w:lineRule="auto"/>
        <w:contextualSpacing/>
        <w:jc w:val="both"/>
        <w:rPr>
          <w:rFonts w:ascii="Georgia" w:hAnsi="Georgia" w:cs="Times New Roman"/>
        </w:rPr>
      </w:pP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U odnosu na ukupni hrvatski izvoz roba i usluga koji je u prosjeku 2012., 2013. i 2014. godine iznosio 143,195 milijarde kuna prema Scenariju 1 </w:t>
      </w:r>
      <w:r>
        <w:rPr>
          <w:rFonts w:ascii="Georgia" w:hAnsi="Georgia" w:cs="Times New Roman"/>
        </w:rPr>
        <w:t xml:space="preserve">on </w:t>
      </w:r>
      <w:r w:rsidRPr="0041000E">
        <w:rPr>
          <w:rFonts w:ascii="Georgia" w:hAnsi="Georgia" w:cs="Times New Roman"/>
        </w:rPr>
        <w:t>se povećava na 143,254 milijard</w:t>
      </w:r>
      <w:r>
        <w:rPr>
          <w:rFonts w:ascii="Georgia" w:hAnsi="Georgia" w:cs="Times New Roman"/>
        </w:rPr>
        <w:t>e</w:t>
      </w:r>
      <w:r w:rsidRPr="0041000E">
        <w:rPr>
          <w:rFonts w:ascii="Georgia" w:hAnsi="Georgia" w:cs="Times New Roman"/>
        </w:rPr>
        <w:t xml:space="preserve"> kuna odnosno za 0,04</w:t>
      </w:r>
      <w:r>
        <w:rPr>
          <w:rFonts w:ascii="Georgia" w:hAnsi="Georgia" w:cs="Times New Roman"/>
        </w:rPr>
        <w:t>%</w:t>
      </w:r>
      <w:r w:rsidRPr="0041000E">
        <w:rPr>
          <w:rFonts w:ascii="Georgia" w:hAnsi="Georgia" w:cs="Times New Roman"/>
        </w:rPr>
        <w:t>, prema Scenariju 2 na 143,328 milijardi kuna odnosno za 0,09</w:t>
      </w:r>
      <w:r>
        <w:rPr>
          <w:rFonts w:ascii="Georgia" w:hAnsi="Georgia" w:cs="Times New Roman"/>
        </w:rPr>
        <w:t>%</w:t>
      </w:r>
      <w:r w:rsidRPr="0041000E">
        <w:rPr>
          <w:rFonts w:ascii="Georgia" w:hAnsi="Georgia" w:cs="Times New Roman"/>
        </w:rPr>
        <w:t>, a prema Scenariju 3 na 143,996 milijarde kuna odnosno za 0,6</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U odnosu na ukupni hrvatski uvoz roba i usluga koji je u prosjeku 2012., 2013. i 2014. godine iznosio 139,860 milijarde kuna prema Scenariju 1 </w:t>
      </w:r>
      <w:r>
        <w:rPr>
          <w:rFonts w:ascii="Georgia" w:hAnsi="Georgia" w:cs="Times New Roman"/>
        </w:rPr>
        <w:t xml:space="preserve">on </w:t>
      </w:r>
      <w:r w:rsidRPr="0041000E">
        <w:rPr>
          <w:rFonts w:ascii="Georgia" w:hAnsi="Georgia" w:cs="Times New Roman"/>
        </w:rPr>
        <w:t>se povećava na 139,893 milijardi kuna odnosno za 0,02</w:t>
      </w:r>
      <w:r>
        <w:rPr>
          <w:rFonts w:ascii="Georgia" w:hAnsi="Georgia" w:cs="Times New Roman"/>
        </w:rPr>
        <w:t>%</w:t>
      </w:r>
      <w:r w:rsidRPr="0041000E">
        <w:rPr>
          <w:rFonts w:ascii="Georgia" w:hAnsi="Georgia" w:cs="Times New Roman"/>
        </w:rPr>
        <w:t>, prema Scenariju 2 na 139,933 milijardi kuna odnosno za 0,05</w:t>
      </w:r>
      <w:r>
        <w:rPr>
          <w:rFonts w:ascii="Georgia" w:hAnsi="Georgia" w:cs="Times New Roman"/>
        </w:rPr>
        <w:t>%</w:t>
      </w:r>
      <w:r w:rsidRPr="0041000E">
        <w:rPr>
          <w:rFonts w:ascii="Georgia" w:hAnsi="Georgia" w:cs="Times New Roman"/>
        </w:rPr>
        <w:t>, a prema Scenariju 3 na 140,294 milijardi kuna odnosno za 0,3</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U odnosu na ukupni hrvatski saldo roba i usluga koji je u prosjeku 2012., 2013. i 2014. godine iznosio (suficit) 3,335  milijarde kuna prema Scenariju 1 </w:t>
      </w:r>
      <w:r>
        <w:rPr>
          <w:rFonts w:ascii="Georgia" w:hAnsi="Georgia" w:cs="Times New Roman"/>
        </w:rPr>
        <w:t xml:space="preserve">on </w:t>
      </w:r>
      <w:r w:rsidRPr="0041000E">
        <w:rPr>
          <w:rFonts w:ascii="Georgia" w:hAnsi="Georgia" w:cs="Times New Roman"/>
        </w:rPr>
        <w:t>se povećava na 3,361 milijardi kuna odnosno za 0,8</w:t>
      </w:r>
      <w:r>
        <w:rPr>
          <w:rFonts w:ascii="Georgia" w:hAnsi="Georgia" w:cs="Times New Roman"/>
        </w:rPr>
        <w:t>%</w:t>
      </w:r>
      <w:r w:rsidRPr="0041000E">
        <w:rPr>
          <w:rFonts w:ascii="Georgia" w:hAnsi="Georgia" w:cs="Times New Roman"/>
        </w:rPr>
        <w:t>, prema Scenariju 2 na 3,395 milijardi kuna odnosno za 1,8</w:t>
      </w:r>
      <w:r>
        <w:rPr>
          <w:rFonts w:ascii="Georgia" w:hAnsi="Georgia" w:cs="Times New Roman"/>
        </w:rPr>
        <w:t>%</w:t>
      </w:r>
      <w:r w:rsidRPr="0041000E">
        <w:rPr>
          <w:rFonts w:ascii="Georgia" w:hAnsi="Georgia" w:cs="Times New Roman"/>
        </w:rPr>
        <w:t>, a prema Scenariju 3 na 3,703 milijardi kuna odnosno za 11</w:t>
      </w:r>
      <w:r>
        <w:rPr>
          <w:rFonts w:ascii="Georgia" w:hAnsi="Georgia" w:cs="Times New Roman"/>
        </w:rPr>
        <w:t>%</w:t>
      </w:r>
      <w:r w:rsidRPr="0041000E">
        <w:rPr>
          <w:rFonts w:ascii="Georgia" w:hAnsi="Georgia" w:cs="Times New Roman"/>
        </w:rPr>
        <w:t>.</w:t>
      </w:r>
    </w:p>
    <w:p w:rsidR="007730CA" w:rsidRPr="0041000E" w:rsidRDefault="007730CA" w:rsidP="007730CA">
      <w:pPr>
        <w:spacing w:line="360" w:lineRule="auto"/>
        <w:contextualSpacing/>
        <w:jc w:val="both"/>
        <w:rPr>
          <w:rFonts w:ascii="Georgia" w:hAnsi="Georgia" w:cs="Times New Roman"/>
        </w:rPr>
      </w:pPr>
      <w:r w:rsidRPr="0041000E">
        <w:rPr>
          <w:rFonts w:ascii="Georgia" w:hAnsi="Georgia" w:cs="Times New Roman"/>
        </w:rPr>
        <w:t xml:space="preserve">U odnosu na ukupni </w:t>
      </w:r>
      <w:r>
        <w:rPr>
          <w:rFonts w:ascii="Georgia" w:hAnsi="Georgia" w:cs="Times New Roman"/>
        </w:rPr>
        <w:t xml:space="preserve">obujam </w:t>
      </w:r>
      <w:r w:rsidRPr="0041000E">
        <w:rPr>
          <w:rFonts w:ascii="Georgia" w:hAnsi="Georgia" w:cs="Times New Roman"/>
        </w:rPr>
        <w:t xml:space="preserve">hrvatske razmjene robama i uslugama koji je u prosjeku 2012., 2013. i 2014. godine iznosio 283,055 milijarde kuna prema Scenariju 1 </w:t>
      </w:r>
      <w:r>
        <w:rPr>
          <w:rFonts w:ascii="Georgia" w:hAnsi="Georgia" w:cs="Times New Roman"/>
        </w:rPr>
        <w:t xml:space="preserve">on </w:t>
      </w:r>
      <w:r w:rsidRPr="0041000E">
        <w:rPr>
          <w:rFonts w:ascii="Georgia" w:hAnsi="Georgia" w:cs="Times New Roman"/>
        </w:rPr>
        <w:t>se povećava na 283,147 milijardi kuna odnosno za 0,03</w:t>
      </w:r>
      <w:r>
        <w:rPr>
          <w:rFonts w:ascii="Georgia" w:hAnsi="Georgia" w:cs="Times New Roman"/>
        </w:rPr>
        <w:t>%</w:t>
      </w:r>
      <w:r w:rsidRPr="0041000E">
        <w:rPr>
          <w:rFonts w:ascii="Georgia" w:hAnsi="Georgia" w:cs="Times New Roman"/>
        </w:rPr>
        <w:t>, prema Scenariju 2 na 283,261 milijardi kuna odnosno za 0,07</w:t>
      </w:r>
      <w:r>
        <w:rPr>
          <w:rFonts w:ascii="Georgia" w:hAnsi="Georgia" w:cs="Times New Roman"/>
        </w:rPr>
        <w:t>%</w:t>
      </w:r>
      <w:r w:rsidRPr="0041000E">
        <w:rPr>
          <w:rFonts w:ascii="Georgia" w:hAnsi="Georgia" w:cs="Times New Roman"/>
        </w:rPr>
        <w:t>, a prema Scenariju 3 na 284,290 milijardi kuna odnosno za 0,4</w:t>
      </w:r>
      <w:r>
        <w:rPr>
          <w:rFonts w:ascii="Georgia" w:hAnsi="Georgia" w:cs="Times New Roman"/>
        </w:rPr>
        <w:t>%</w:t>
      </w:r>
      <w:r w:rsidRPr="0041000E">
        <w:rPr>
          <w:rFonts w:ascii="Georgia" w:hAnsi="Georgia" w:cs="Times New Roman"/>
        </w:rPr>
        <w:t>.</w:t>
      </w:r>
    </w:p>
    <w:p w:rsidR="007730CA" w:rsidRDefault="007730CA" w:rsidP="0041000E">
      <w:pPr>
        <w:spacing w:line="360" w:lineRule="auto"/>
        <w:contextualSpacing/>
        <w:jc w:val="both"/>
        <w:rPr>
          <w:rFonts w:ascii="Georgia" w:hAnsi="Georgia" w:cs="Times New Roman"/>
        </w:rPr>
      </w:pPr>
    </w:p>
    <w:p w:rsidR="007730CA" w:rsidRPr="0041000E" w:rsidRDefault="007730CA" w:rsidP="0041000E">
      <w:pPr>
        <w:spacing w:line="360" w:lineRule="auto"/>
        <w:contextualSpacing/>
        <w:jc w:val="both"/>
        <w:rPr>
          <w:rFonts w:ascii="Georgia" w:hAnsi="Georgia" w:cs="Times New Roman"/>
        </w:rPr>
      </w:pPr>
    </w:p>
    <w:p w:rsidR="000A36E6" w:rsidRPr="00B818BD" w:rsidRDefault="00D62D3B" w:rsidP="00B818BD">
      <w:pPr>
        <w:pStyle w:val="Heading2"/>
        <w:rPr>
          <w:b w:val="0"/>
          <w:sz w:val="22"/>
          <w:szCs w:val="22"/>
        </w:rPr>
      </w:pPr>
      <w:bookmarkStart w:id="19" w:name="_Toc445728598"/>
      <w:r w:rsidRPr="00B818BD">
        <w:rPr>
          <w:b w:val="0"/>
          <w:color w:val="auto"/>
          <w:sz w:val="22"/>
          <w:szCs w:val="22"/>
        </w:rPr>
        <w:t>4.</w:t>
      </w:r>
      <w:r w:rsidR="007730CA" w:rsidRPr="00B818BD">
        <w:rPr>
          <w:b w:val="0"/>
          <w:color w:val="auto"/>
          <w:sz w:val="22"/>
          <w:szCs w:val="22"/>
        </w:rPr>
        <w:t>4</w:t>
      </w:r>
      <w:r w:rsidR="0065314E" w:rsidRPr="00B818BD">
        <w:rPr>
          <w:b w:val="0"/>
          <w:color w:val="auto"/>
          <w:sz w:val="22"/>
          <w:szCs w:val="22"/>
        </w:rPr>
        <w:t xml:space="preserve">. </w:t>
      </w:r>
      <w:r w:rsidR="00B818BD" w:rsidRPr="00B818BD">
        <w:rPr>
          <w:b w:val="0"/>
          <w:color w:val="auto"/>
          <w:sz w:val="22"/>
          <w:szCs w:val="22"/>
        </w:rPr>
        <w:t>Izračun makroekonomskih učinaka</w:t>
      </w:r>
      <w:bookmarkEnd w:id="19"/>
      <w:r w:rsidR="002A5E47" w:rsidRPr="00B818BD">
        <w:rPr>
          <w:b w:val="0"/>
          <w:color w:val="auto"/>
          <w:sz w:val="22"/>
          <w:szCs w:val="22"/>
        </w:rPr>
        <w:t xml:space="preserve"> </w:t>
      </w:r>
    </w:p>
    <w:p w:rsidR="009E5FA7" w:rsidRPr="0041000E" w:rsidRDefault="009E5FA7" w:rsidP="0041000E">
      <w:pPr>
        <w:spacing w:line="360" w:lineRule="auto"/>
        <w:contextualSpacing/>
        <w:jc w:val="both"/>
        <w:rPr>
          <w:rFonts w:ascii="Georgia" w:hAnsi="Georgia" w:cs="Times New Roman"/>
        </w:rPr>
      </w:pP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rPr>
        <w:t>Ako pogledamo doprinose rastu BDP</w:t>
      </w:r>
      <w:r w:rsidR="00763295">
        <w:rPr>
          <w:rFonts w:ascii="Georgia" w:hAnsi="Georgia" w:cs="Times New Roman"/>
        </w:rPr>
        <w:t>-a</w:t>
      </w:r>
      <w:r w:rsidRPr="0041000E">
        <w:rPr>
          <w:rFonts w:ascii="Georgia" w:hAnsi="Georgia" w:cs="Times New Roman"/>
        </w:rPr>
        <w:t xml:space="preserve"> </w:t>
      </w:r>
      <w:r w:rsidR="00F632E3">
        <w:rPr>
          <w:rFonts w:ascii="Georgia" w:hAnsi="Georgia" w:cs="Times New Roman"/>
        </w:rPr>
        <w:t xml:space="preserve">Republike Hrvatske </w:t>
      </w:r>
      <w:r w:rsidRPr="0041000E">
        <w:rPr>
          <w:rFonts w:ascii="Georgia" w:hAnsi="Georgia" w:cs="Times New Roman"/>
        </w:rPr>
        <w:t xml:space="preserve">(stopu rasta svake komponente u odnosu na prošlu godinu, normaliziranu s BDP-om), </w:t>
      </w:r>
      <w:r w:rsidR="00763295">
        <w:rPr>
          <w:rFonts w:ascii="Georgia" w:hAnsi="Georgia" w:cs="Times New Roman"/>
        </w:rPr>
        <w:t>i</w:t>
      </w:r>
      <w:r w:rsidR="00763295" w:rsidRPr="0041000E">
        <w:rPr>
          <w:rFonts w:ascii="Georgia" w:hAnsi="Georgia" w:cs="Times New Roman"/>
        </w:rPr>
        <w:t xml:space="preserve">zvoz </w:t>
      </w:r>
      <w:r w:rsidRPr="0041000E">
        <w:rPr>
          <w:rFonts w:ascii="Georgia" w:hAnsi="Georgia" w:cs="Times New Roman"/>
        </w:rPr>
        <w:t xml:space="preserve">roba i usluga u razdoblju prije 2008. (Velike </w:t>
      </w:r>
      <w:r w:rsidR="00763295">
        <w:rPr>
          <w:rFonts w:ascii="Georgia" w:hAnsi="Georgia" w:cs="Times New Roman"/>
        </w:rPr>
        <w:t>r</w:t>
      </w:r>
      <w:r w:rsidR="00763295" w:rsidRPr="0041000E">
        <w:rPr>
          <w:rFonts w:ascii="Georgia" w:hAnsi="Georgia" w:cs="Times New Roman"/>
        </w:rPr>
        <w:t>ecesije</w:t>
      </w:r>
      <w:r w:rsidRPr="0041000E">
        <w:rPr>
          <w:rFonts w:ascii="Georgia" w:hAnsi="Georgia" w:cs="Times New Roman"/>
        </w:rPr>
        <w:t xml:space="preserve">) davao </w:t>
      </w:r>
      <w:r w:rsidR="00763295">
        <w:rPr>
          <w:rFonts w:ascii="Georgia" w:hAnsi="Georgia" w:cs="Times New Roman"/>
        </w:rPr>
        <w:t xml:space="preserve">je </w:t>
      </w:r>
      <w:r w:rsidRPr="0041000E">
        <w:rPr>
          <w:rFonts w:ascii="Georgia" w:hAnsi="Georgia" w:cs="Times New Roman"/>
        </w:rPr>
        <w:t>značajan doprinos rastu, a u razdoblju 2010</w:t>
      </w:r>
      <w:r w:rsidR="00763295">
        <w:rPr>
          <w:rFonts w:ascii="Georgia" w:hAnsi="Georgia" w:cs="Times New Roman"/>
        </w:rPr>
        <w:t>. – </w:t>
      </w:r>
      <w:r w:rsidRPr="0041000E">
        <w:rPr>
          <w:rFonts w:ascii="Georgia" w:hAnsi="Georgia" w:cs="Times New Roman"/>
        </w:rPr>
        <w:t>2014</w:t>
      </w:r>
      <w:r w:rsidR="00763295">
        <w:rPr>
          <w:rFonts w:ascii="Georgia" w:hAnsi="Georgia" w:cs="Times New Roman"/>
        </w:rPr>
        <w:t>.</w:t>
      </w:r>
      <w:r w:rsidRPr="0041000E">
        <w:rPr>
          <w:rFonts w:ascii="Georgia" w:hAnsi="Georgia" w:cs="Times New Roman"/>
        </w:rPr>
        <w:t xml:space="preserve"> gotovo </w:t>
      </w:r>
      <w:r w:rsidR="00763295">
        <w:rPr>
          <w:rFonts w:ascii="Georgia" w:hAnsi="Georgia" w:cs="Times New Roman"/>
        </w:rPr>
        <w:t xml:space="preserve">je </w:t>
      </w:r>
      <w:r w:rsidRPr="0041000E">
        <w:rPr>
          <w:rFonts w:ascii="Georgia" w:hAnsi="Georgia" w:cs="Times New Roman"/>
        </w:rPr>
        <w:t>jedina pozitivna komponenta koja</w:t>
      </w:r>
      <w:r w:rsidR="00F632E3">
        <w:rPr>
          <w:rFonts w:ascii="Georgia" w:hAnsi="Georgia" w:cs="Times New Roman"/>
        </w:rPr>
        <w:t xml:space="preserve"> omogućava da stopa rasta </w:t>
      </w:r>
      <w:r w:rsidRPr="0041000E">
        <w:rPr>
          <w:rFonts w:ascii="Georgia" w:hAnsi="Georgia" w:cs="Times New Roman"/>
        </w:rPr>
        <w:t>BDP</w:t>
      </w:r>
      <w:r w:rsidR="00F632E3">
        <w:rPr>
          <w:rFonts w:ascii="Georgia" w:hAnsi="Georgia" w:cs="Times New Roman"/>
        </w:rPr>
        <w:t>-a</w:t>
      </w:r>
      <w:r w:rsidRPr="0041000E">
        <w:rPr>
          <w:rFonts w:ascii="Georgia" w:hAnsi="Georgia" w:cs="Times New Roman"/>
        </w:rPr>
        <w:t xml:space="preserve"> </w:t>
      </w:r>
      <w:r w:rsidR="00F632E3">
        <w:rPr>
          <w:rFonts w:ascii="Georgia" w:hAnsi="Georgia" w:cs="Times New Roman"/>
        </w:rPr>
        <w:t>ne bude još negativnija</w:t>
      </w:r>
      <w:r w:rsidRPr="0041000E">
        <w:rPr>
          <w:rFonts w:ascii="Georgia" w:hAnsi="Georgia" w:cs="Times New Roman"/>
        </w:rPr>
        <w:t>.</w:t>
      </w:r>
      <w:r w:rsidR="00BE295F" w:rsidRPr="0041000E">
        <w:rPr>
          <w:rStyle w:val="FootnoteReference"/>
          <w:rFonts w:ascii="Georgia" w:hAnsi="Georgia" w:cs="Times New Roman"/>
        </w:rPr>
        <w:footnoteReference w:id="58"/>
      </w:r>
    </w:p>
    <w:p w:rsidR="000A36E6" w:rsidRPr="0041000E" w:rsidRDefault="000A36E6" w:rsidP="0041000E">
      <w:pPr>
        <w:spacing w:line="360" w:lineRule="auto"/>
        <w:contextualSpacing/>
        <w:jc w:val="both"/>
        <w:rPr>
          <w:rFonts w:ascii="Georgia" w:hAnsi="Georgia" w:cs="Times New Roman"/>
        </w:rPr>
      </w:pPr>
    </w:p>
    <w:p w:rsidR="000A36E6" w:rsidRPr="0041000E" w:rsidRDefault="00ED6DD7" w:rsidP="0041000E">
      <w:pPr>
        <w:spacing w:line="360" w:lineRule="auto"/>
        <w:contextualSpacing/>
        <w:jc w:val="both"/>
        <w:rPr>
          <w:rFonts w:ascii="Georgia" w:hAnsi="Georgia" w:cs="Times New Roman"/>
        </w:rPr>
      </w:pPr>
      <w:r w:rsidRPr="0041000E">
        <w:rPr>
          <w:rFonts w:ascii="Georgia" w:hAnsi="Georgia" w:cs="Times New Roman"/>
        </w:rPr>
        <w:t>Slika 4</w:t>
      </w:r>
      <w:r w:rsidR="000A36E6" w:rsidRPr="0041000E">
        <w:rPr>
          <w:rFonts w:ascii="Georgia" w:hAnsi="Georgia" w:cs="Times New Roman"/>
        </w:rPr>
        <w:t>.</w:t>
      </w:r>
      <w:r w:rsidR="007730CA">
        <w:rPr>
          <w:rFonts w:ascii="Georgia" w:hAnsi="Georgia" w:cs="Times New Roman"/>
        </w:rPr>
        <w:t>4</w:t>
      </w:r>
      <w:r w:rsidRPr="0041000E">
        <w:rPr>
          <w:rFonts w:ascii="Georgia" w:hAnsi="Georgia" w:cs="Times New Roman"/>
        </w:rPr>
        <w:t>.</w:t>
      </w:r>
      <w:r w:rsidR="000A36E6" w:rsidRPr="0041000E">
        <w:rPr>
          <w:rFonts w:ascii="Georgia" w:hAnsi="Georgia" w:cs="Times New Roman"/>
        </w:rPr>
        <w:t>1. Doprinosi rastu nominalnog BDP-a</w:t>
      </w:r>
      <w:r w:rsidR="00F632E3">
        <w:rPr>
          <w:rFonts w:ascii="Georgia" w:hAnsi="Georgia" w:cs="Times New Roman"/>
        </w:rPr>
        <w:t xml:space="preserve"> RH</w:t>
      </w:r>
    </w:p>
    <w:p w:rsidR="000A36E6" w:rsidRPr="0041000E" w:rsidRDefault="000A36E6"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4CAD12B9" wp14:editId="26B42EF5">
            <wp:extent cx="5705121" cy="3084143"/>
            <wp:effectExtent l="0" t="0" r="0" b="254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06157" cy="3084703"/>
                    </a:xfrm>
                    <a:prstGeom prst="rect">
                      <a:avLst/>
                    </a:prstGeom>
                    <a:noFill/>
                  </pic:spPr>
                </pic:pic>
              </a:graphicData>
            </a:graphic>
          </wp:inline>
        </w:drawing>
      </w:r>
      <w:r w:rsidRPr="0041000E">
        <w:rPr>
          <w:rFonts w:ascii="Georgia" w:hAnsi="Georgia" w:cs="Times New Roman"/>
        </w:rPr>
        <w:t>Izvor: DZS; izračun autora; korišteni konačni podaci do 201</w:t>
      </w:r>
      <w:r w:rsidR="00FB2163" w:rsidRPr="0041000E">
        <w:rPr>
          <w:rFonts w:ascii="Georgia" w:hAnsi="Georgia" w:cs="Times New Roman"/>
        </w:rPr>
        <w:t>4</w:t>
      </w:r>
      <w:r w:rsidRPr="0041000E">
        <w:rPr>
          <w:rFonts w:ascii="Georgia" w:hAnsi="Georgia" w:cs="Times New Roman"/>
        </w:rPr>
        <w:t>.</w:t>
      </w:r>
    </w:p>
    <w:p w:rsidR="009E5FA7" w:rsidRPr="0041000E" w:rsidRDefault="009E5FA7" w:rsidP="0041000E">
      <w:pPr>
        <w:spacing w:line="360" w:lineRule="auto"/>
        <w:contextualSpacing/>
        <w:jc w:val="both"/>
        <w:rPr>
          <w:rFonts w:ascii="Georgia" w:hAnsi="Georgia" w:cs="Times New Roman"/>
        </w:rPr>
      </w:pPr>
    </w:p>
    <w:p w:rsidR="00B7730A" w:rsidRPr="0041000E" w:rsidRDefault="00B7730A" w:rsidP="0041000E">
      <w:pPr>
        <w:spacing w:line="360" w:lineRule="auto"/>
        <w:contextualSpacing/>
        <w:jc w:val="both"/>
        <w:rPr>
          <w:rFonts w:ascii="Georgia" w:hAnsi="Georgia" w:cs="Times New Roman"/>
        </w:rPr>
      </w:pPr>
      <w:r w:rsidRPr="0041000E">
        <w:rPr>
          <w:rFonts w:ascii="Georgia" w:hAnsi="Georgia" w:cs="Times New Roman"/>
        </w:rPr>
        <w:t>Kao što smo to u</w:t>
      </w:r>
      <w:r w:rsidR="009E5FA7" w:rsidRPr="0041000E">
        <w:rPr>
          <w:rFonts w:ascii="Georgia" w:hAnsi="Georgia" w:cs="Times New Roman"/>
        </w:rPr>
        <w:t xml:space="preserve"> prethodnom poglavlju vidjeli: </w:t>
      </w:r>
    </w:p>
    <w:p w:rsidR="009E5FA7" w:rsidRPr="0041000E" w:rsidRDefault="009E5FA7" w:rsidP="00763295">
      <w:pPr>
        <w:pStyle w:val="ListParagraph"/>
        <w:numPr>
          <w:ilvl w:val="0"/>
          <w:numId w:val="29"/>
        </w:numPr>
        <w:spacing w:line="360" w:lineRule="auto"/>
        <w:jc w:val="both"/>
        <w:rPr>
          <w:rFonts w:ascii="Georgia" w:hAnsi="Georgia" w:cs="Times New Roman"/>
        </w:rPr>
      </w:pPr>
      <w:r w:rsidRPr="0041000E">
        <w:rPr>
          <w:rFonts w:ascii="Georgia" w:hAnsi="Georgia" w:cs="Times New Roman"/>
        </w:rPr>
        <w:t xml:space="preserve">U odnosu na ukupni hrvatski izvoz roba i usluga koji je u prosjeku 2012., 2013. i 2014. godine iznosio 143,195 milijarde kuna prema Scenariju 1 </w:t>
      </w:r>
      <w:r w:rsidR="00763295">
        <w:rPr>
          <w:rFonts w:ascii="Georgia" w:hAnsi="Georgia" w:cs="Times New Roman"/>
        </w:rPr>
        <w:t xml:space="preserve">on </w:t>
      </w:r>
      <w:r w:rsidRPr="0041000E">
        <w:rPr>
          <w:rFonts w:ascii="Georgia" w:hAnsi="Georgia" w:cs="Times New Roman"/>
        </w:rPr>
        <w:t xml:space="preserve">se povećava na 143,254 </w:t>
      </w:r>
      <w:r w:rsidR="00455C51" w:rsidRPr="0041000E">
        <w:rPr>
          <w:rFonts w:ascii="Georgia" w:hAnsi="Georgia" w:cs="Times New Roman"/>
        </w:rPr>
        <w:t>milijard</w:t>
      </w:r>
      <w:r w:rsidR="00455C51">
        <w:rPr>
          <w:rFonts w:ascii="Georgia" w:hAnsi="Georgia" w:cs="Times New Roman"/>
        </w:rPr>
        <w:t>e</w:t>
      </w:r>
      <w:r w:rsidR="00455C51" w:rsidRPr="0041000E">
        <w:rPr>
          <w:rFonts w:ascii="Georgia" w:hAnsi="Georgia" w:cs="Times New Roman"/>
        </w:rPr>
        <w:t xml:space="preserve"> </w:t>
      </w:r>
      <w:r w:rsidRPr="0041000E">
        <w:rPr>
          <w:rFonts w:ascii="Georgia" w:hAnsi="Georgia" w:cs="Times New Roman"/>
        </w:rPr>
        <w:t>kuna odnosno za 0,04</w:t>
      </w:r>
      <w:r w:rsidR="00EC0CE5">
        <w:rPr>
          <w:rFonts w:ascii="Georgia" w:hAnsi="Georgia" w:cs="Times New Roman"/>
        </w:rPr>
        <w:t>%</w:t>
      </w:r>
      <w:r w:rsidRPr="0041000E">
        <w:rPr>
          <w:rFonts w:ascii="Georgia" w:hAnsi="Georgia" w:cs="Times New Roman"/>
        </w:rPr>
        <w:t>, prema Scenariju 2 na 143,328 milijardi kuna odnosno za 0,09</w:t>
      </w:r>
      <w:r w:rsidR="00EC0CE5">
        <w:rPr>
          <w:rFonts w:ascii="Georgia" w:hAnsi="Georgia" w:cs="Times New Roman"/>
        </w:rPr>
        <w:t>%</w:t>
      </w:r>
      <w:r w:rsidRPr="0041000E">
        <w:rPr>
          <w:rFonts w:ascii="Georgia" w:hAnsi="Georgia" w:cs="Times New Roman"/>
        </w:rPr>
        <w:t>, a prema Scenariju 3 na 143,996 milijarde kuna odnosno za 0,6</w:t>
      </w:r>
      <w:r w:rsidR="00EC0CE5">
        <w:rPr>
          <w:rFonts w:ascii="Georgia" w:hAnsi="Georgia" w:cs="Times New Roman"/>
        </w:rPr>
        <w:t>%</w:t>
      </w:r>
      <w:r w:rsidRPr="0041000E">
        <w:rPr>
          <w:rFonts w:ascii="Georgia" w:hAnsi="Georgia" w:cs="Times New Roman"/>
        </w:rPr>
        <w:t>.</w:t>
      </w:r>
    </w:p>
    <w:p w:rsidR="009E5FA7" w:rsidRPr="0041000E" w:rsidRDefault="009E5FA7" w:rsidP="00763295">
      <w:pPr>
        <w:pStyle w:val="ListParagraph"/>
        <w:numPr>
          <w:ilvl w:val="0"/>
          <w:numId w:val="29"/>
        </w:numPr>
        <w:spacing w:line="360" w:lineRule="auto"/>
        <w:jc w:val="both"/>
        <w:rPr>
          <w:rFonts w:ascii="Georgia" w:hAnsi="Georgia" w:cs="Times New Roman"/>
        </w:rPr>
      </w:pPr>
      <w:r w:rsidRPr="0041000E">
        <w:rPr>
          <w:rFonts w:ascii="Georgia" w:hAnsi="Georgia" w:cs="Times New Roman"/>
        </w:rPr>
        <w:t xml:space="preserve">U odnosu na ukupni hrvatski uvoz roba i usluga koji je u prosjeku 2012., 2013. i 2014. godine iznosio 139,860 milijarde kuna prema Scenariju 1 </w:t>
      </w:r>
      <w:r w:rsidR="00763295">
        <w:rPr>
          <w:rFonts w:ascii="Georgia" w:hAnsi="Georgia" w:cs="Times New Roman"/>
        </w:rPr>
        <w:t xml:space="preserve">on </w:t>
      </w:r>
      <w:r w:rsidRPr="0041000E">
        <w:rPr>
          <w:rFonts w:ascii="Georgia" w:hAnsi="Georgia" w:cs="Times New Roman"/>
        </w:rPr>
        <w:t>se povećava na 139,893 milijardi kuna odnosno za 0,02</w:t>
      </w:r>
      <w:r w:rsidR="00EC0CE5">
        <w:rPr>
          <w:rFonts w:ascii="Georgia" w:hAnsi="Georgia" w:cs="Times New Roman"/>
        </w:rPr>
        <w:t>%</w:t>
      </w:r>
      <w:r w:rsidRPr="0041000E">
        <w:rPr>
          <w:rFonts w:ascii="Georgia" w:hAnsi="Georgia" w:cs="Times New Roman"/>
        </w:rPr>
        <w:t>, prema Scenariju 2 na 139,933 milijardi kuna odnosno za 0,05</w:t>
      </w:r>
      <w:r w:rsidR="00EC0CE5">
        <w:rPr>
          <w:rFonts w:ascii="Georgia" w:hAnsi="Georgia" w:cs="Times New Roman"/>
        </w:rPr>
        <w:t>%</w:t>
      </w:r>
      <w:r w:rsidRPr="0041000E">
        <w:rPr>
          <w:rFonts w:ascii="Georgia" w:hAnsi="Georgia" w:cs="Times New Roman"/>
        </w:rPr>
        <w:t>, a prema Scenariju 3 na 140,294 milijardi kuna odnosno za 0,3</w:t>
      </w:r>
      <w:r w:rsidR="00EC0CE5">
        <w:rPr>
          <w:rFonts w:ascii="Georgia" w:hAnsi="Georgia" w:cs="Times New Roman"/>
        </w:rPr>
        <w:t>%</w:t>
      </w:r>
      <w:r w:rsidRPr="0041000E">
        <w:rPr>
          <w:rFonts w:ascii="Georgia" w:hAnsi="Georgia" w:cs="Times New Roman"/>
        </w:rPr>
        <w:t>.</w:t>
      </w:r>
    </w:p>
    <w:p w:rsidR="009E5FA7" w:rsidRPr="0041000E" w:rsidRDefault="009E5FA7" w:rsidP="00763295">
      <w:pPr>
        <w:pStyle w:val="ListParagraph"/>
        <w:numPr>
          <w:ilvl w:val="0"/>
          <w:numId w:val="29"/>
        </w:numPr>
        <w:spacing w:line="360" w:lineRule="auto"/>
        <w:jc w:val="both"/>
        <w:rPr>
          <w:rFonts w:ascii="Georgia" w:hAnsi="Georgia" w:cs="Times New Roman"/>
        </w:rPr>
      </w:pPr>
      <w:r w:rsidRPr="0041000E">
        <w:rPr>
          <w:rFonts w:ascii="Georgia" w:hAnsi="Georgia" w:cs="Times New Roman"/>
        </w:rPr>
        <w:t xml:space="preserve">U odnosu na ukupni hrvatski saldo roba i usluga koji je u prosjeku 2012., 2013. i 2014. godine iznosio (suficit) 3,335 milijarde kuna prema Scenariju 1 </w:t>
      </w:r>
      <w:r w:rsidR="00763295">
        <w:rPr>
          <w:rFonts w:ascii="Georgia" w:hAnsi="Georgia" w:cs="Times New Roman"/>
        </w:rPr>
        <w:t xml:space="preserve">on </w:t>
      </w:r>
      <w:r w:rsidRPr="0041000E">
        <w:rPr>
          <w:rFonts w:ascii="Georgia" w:hAnsi="Georgia" w:cs="Times New Roman"/>
        </w:rPr>
        <w:t>se povećava na 3,361 milijardi kuna odnosno za 0,8</w:t>
      </w:r>
      <w:r w:rsidR="00EC0CE5">
        <w:rPr>
          <w:rFonts w:ascii="Georgia" w:hAnsi="Georgia" w:cs="Times New Roman"/>
        </w:rPr>
        <w:t>%</w:t>
      </w:r>
      <w:r w:rsidRPr="0041000E">
        <w:rPr>
          <w:rFonts w:ascii="Georgia" w:hAnsi="Georgia" w:cs="Times New Roman"/>
        </w:rPr>
        <w:t>, prema Scenariju 2 na 3,395 milijardi kuna odnosno za 1,8</w:t>
      </w:r>
      <w:r w:rsidR="00EC0CE5">
        <w:rPr>
          <w:rFonts w:ascii="Georgia" w:hAnsi="Georgia" w:cs="Times New Roman"/>
        </w:rPr>
        <w:t>%</w:t>
      </w:r>
      <w:r w:rsidRPr="0041000E">
        <w:rPr>
          <w:rFonts w:ascii="Georgia" w:hAnsi="Georgia" w:cs="Times New Roman"/>
        </w:rPr>
        <w:t>, a prema Scenariju 3 na 3,703 milijardi kuna odnosno za 11</w:t>
      </w:r>
      <w:r w:rsidR="00EC0CE5">
        <w:rPr>
          <w:rFonts w:ascii="Georgia" w:hAnsi="Georgia" w:cs="Times New Roman"/>
        </w:rPr>
        <w:t>%</w:t>
      </w:r>
      <w:r w:rsidRPr="0041000E">
        <w:rPr>
          <w:rFonts w:ascii="Georgia" w:hAnsi="Georgia" w:cs="Times New Roman"/>
        </w:rPr>
        <w:t>.</w:t>
      </w:r>
    </w:p>
    <w:p w:rsidR="009E5FA7" w:rsidRDefault="009E5FA7" w:rsidP="0041000E">
      <w:pPr>
        <w:spacing w:line="360" w:lineRule="auto"/>
        <w:contextualSpacing/>
        <w:jc w:val="both"/>
        <w:rPr>
          <w:rFonts w:ascii="Georgia" w:hAnsi="Georgia" w:cs="Times New Roman"/>
        </w:rPr>
      </w:pPr>
      <w:r w:rsidRPr="0041000E">
        <w:rPr>
          <w:rFonts w:ascii="Georgia" w:hAnsi="Georgia" w:cs="Times New Roman"/>
        </w:rPr>
        <w:t xml:space="preserve">Ako to uvrstimo u identitet BDP-a, dobit ćemo </w:t>
      </w:r>
      <w:r w:rsidR="00763295">
        <w:rPr>
          <w:rFonts w:ascii="Georgia" w:hAnsi="Georgia" w:cs="Times New Roman"/>
        </w:rPr>
        <w:t>izravni učinak</w:t>
      </w:r>
      <w:r w:rsidRPr="0041000E">
        <w:rPr>
          <w:rFonts w:ascii="Georgia" w:hAnsi="Georgia" w:cs="Times New Roman"/>
        </w:rPr>
        <w:t xml:space="preserve"> na BDP prema različitim scenarijima.</w:t>
      </w:r>
    </w:p>
    <w:p w:rsidR="00763295" w:rsidRPr="0041000E" w:rsidRDefault="00763295" w:rsidP="0041000E">
      <w:pPr>
        <w:spacing w:line="360" w:lineRule="auto"/>
        <w:contextualSpacing/>
        <w:jc w:val="both"/>
        <w:rPr>
          <w:rFonts w:ascii="Georgia" w:hAnsi="Georgia" w:cs="Times New Roman"/>
        </w:rPr>
      </w:pPr>
    </w:p>
    <w:p w:rsidR="009E5FA7" w:rsidRPr="0041000E" w:rsidRDefault="00ED6DD7" w:rsidP="0041000E">
      <w:pPr>
        <w:spacing w:line="360" w:lineRule="auto"/>
        <w:contextualSpacing/>
        <w:jc w:val="both"/>
        <w:rPr>
          <w:rFonts w:ascii="Georgia" w:hAnsi="Georgia" w:cs="Times New Roman"/>
        </w:rPr>
      </w:pPr>
      <w:r w:rsidRPr="0041000E">
        <w:rPr>
          <w:rFonts w:ascii="Georgia" w:hAnsi="Georgia" w:cs="Times New Roman"/>
        </w:rPr>
        <w:t>Tablica 4</w:t>
      </w:r>
      <w:r w:rsidR="009E5FA7" w:rsidRPr="0041000E">
        <w:rPr>
          <w:rFonts w:ascii="Georgia" w:hAnsi="Georgia" w:cs="Times New Roman"/>
        </w:rPr>
        <w:t>.</w:t>
      </w:r>
      <w:r w:rsidR="007730CA">
        <w:rPr>
          <w:rFonts w:ascii="Georgia" w:hAnsi="Georgia" w:cs="Times New Roman"/>
        </w:rPr>
        <w:t>4</w:t>
      </w:r>
      <w:r w:rsidRPr="0041000E">
        <w:rPr>
          <w:rFonts w:ascii="Georgia" w:hAnsi="Georgia" w:cs="Times New Roman"/>
        </w:rPr>
        <w:t>.</w:t>
      </w:r>
      <w:r w:rsidR="009E5FA7" w:rsidRPr="0041000E">
        <w:rPr>
          <w:rFonts w:ascii="Georgia" w:hAnsi="Georgia" w:cs="Times New Roman"/>
        </w:rPr>
        <w:t xml:space="preserve">2. </w:t>
      </w:r>
    </w:p>
    <w:tbl>
      <w:tblPr>
        <w:tblW w:w="9204" w:type="dxa"/>
        <w:tblInd w:w="108" w:type="dxa"/>
        <w:tblLook w:val="04A0" w:firstRow="1" w:lastRow="0" w:firstColumn="1" w:lastColumn="0" w:noHBand="0" w:noVBand="1"/>
      </w:tblPr>
      <w:tblGrid>
        <w:gridCol w:w="4356"/>
        <w:gridCol w:w="1238"/>
        <w:gridCol w:w="1219"/>
        <w:gridCol w:w="1232"/>
        <w:gridCol w:w="1248"/>
      </w:tblGrid>
      <w:tr w:rsidR="00BA2414" w:rsidRPr="0041000E" w:rsidTr="00102E0E">
        <w:trPr>
          <w:trHeight w:val="248"/>
        </w:trPr>
        <w:tc>
          <w:tcPr>
            <w:tcW w:w="4356"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p>
        </w:tc>
        <w:tc>
          <w:tcPr>
            <w:tcW w:w="119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Prosjek</w:t>
            </w:r>
          </w:p>
        </w:tc>
        <w:tc>
          <w:tcPr>
            <w:tcW w:w="1219" w:type="dxa"/>
            <w:tcBorders>
              <w:top w:val="nil"/>
              <w:left w:val="nil"/>
              <w:bottom w:val="nil"/>
              <w:right w:val="nil"/>
            </w:tcBorders>
            <w:shd w:val="clear" w:color="auto" w:fill="auto"/>
            <w:noWrap/>
            <w:vAlign w:val="bottom"/>
            <w:hideMark/>
          </w:tcPr>
          <w:p w:rsidR="00BA2414" w:rsidRPr="0041000E" w:rsidRDefault="00763295" w:rsidP="00763295">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Scenari</w:t>
            </w:r>
            <w:r>
              <w:rPr>
                <w:rFonts w:ascii="Georgia" w:eastAsia="Times New Roman" w:hAnsi="Georgia" w:cs="Arial"/>
                <w:sz w:val="20"/>
                <w:szCs w:val="20"/>
                <w:lang w:eastAsia="hr-HR"/>
              </w:rPr>
              <w:t>j</w:t>
            </w:r>
            <w:r w:rsidRPr="0041000E">
              <w:rPr>
                <w:rFonts w:ascii="Georgia" w:eastAsia="Times New Roman" w:hAnsi="Georgia" w:cs="Arial"/>
                <w:sz w:val="20"/>
                <w:szCs w:val="20"/>
                <w:lang w:eastAsia="hr-HR"/>
              </w:rPr>
              <w:t xml:space="preserve"> </w:t>
            </w:r>
            <w:r w:rsidR="00BA2414" w:rsidRPr="0041000E">
              <w:rPr>
                <w:rFonts w:ascii="Georgia" w:eastAsia="Times New Roman" w:hAnsi="Georgia" w:cs="Arial"/>
                <w:sz w:val="20"/>
                <w:szCs w:val="20"/>
                <w:lang w:eastAsia="hr-HR"/>
              </w:rPr>
              <w:t>1</w:t>
            </w:r>
          </w:p>
        </w:tc>
        <w:tc>
          <w:tcPr>
            <w:tcW w:w="1219" w:type="dxa"/>
            <w:tcBorders>
              <w:top w:val="nil"/>
              <w:left w:val="nil"/>
              <w:bottom w:val="nil"/>
              <w:right w:val="nil"/>
            </w:tcBorders>
            <w:shd w:val="clear" w:color="auto" w:fill="auto"/>
            <w:noWrap/>
            <w:vAlign w:val="bottom"/>
            <w:hideMark/>
          </w:tcPr>
          <w:p w:rsidR="00BA2414" w:rsidRPr="0041000E" w:rsidRDefault="00763295" w:rsidP="00763295">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Scenari</w:t>
            </w:r>
            <w:r>
              <w:rPr>
                <w:rFonts w:ascii="Georgia" w:eastAsia="Times New Roman" w:hAnsi="Georgia" w:cs="Arial"/>
                <w:sz w:val="20"/>
                <w:szCs w:val="20"/>
                <w:lang w:eastAsia="hr-HR"/>
              </w:rPr>
              <w:t>j</w:t>
            </w:r>
            <w:r w:rsidRPr="0041000E">
              <w:rPr>
                <w:rFonts w:ascii="Georgia" w:eastAsia="Times New Roman" w:hAnsi="Georgia" w:cs="Arial"/>
                <w:sz w:val="20"/>
                <w:szCs w:val="20"/>
                <w:lang w:eastAsia="hr-HR"/>
              </w:rPr>
              <w:t xml:space="preserve"> </w:t>
            </w:r>
            <w:r w:rsidR="00BA2414" w:rsidRPr="0041000E">
              <w:rPr>
                <w:rFonts w:ascii="Georgia" w:eastAsia="Times New Roman" w:hAnsi="Georgia" w:cs="Arial"/>
                <w:sz w:val="20"/>
                <w:szCs w:val="20"/>
                <w:lang w:eastAsia="hr-HR"/>
              </w:rPr>
              <w:t>2</w:t>
            </w:r>
          </w:p>
        </w:tc>
        <w:tc>
          <w:tcPr>
            <w:tcW w:w="1220" w:type="dxa"/>
            <w:tcBorders>
              <w:top w:val="nil"/>
              <w:left w:val="nil"/>
              <w:bottom w:val="nil"/>
              <w:right w:val="nil"/>
            </w:tcBorders>
            <w:shd w:val="clear" w:color="auto" w:fill="auto"/>
            <w:noWrap/>
            <w:vAlign w:val="bottom"/>
            <w:hideMark/>
          </w:tcPr>
          <w:p w:rsidR="00BA2414" w:rsidRPr="0041000E" w:rsidRDefault="00763295" w:rsidP="00763295">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Scenari</w:t>
            </w:r>
            <w:r>
              <w:rPr>
                <w:rFonts w:ascii="Georgia" w:eastAsia="Times New Roman" w:hAnsi="Georgia" w:cs="Arial"/>
                <w:sz w:val="20"/>
                <w:szCs w:val="20"/>
                <w:lang w:eastAsia="hr-HR"/>
              </w:rPr>
              <w:t>j</w:t>
            </w:r>
            <w:r w:rsidRPr="0041000E">
              <w:rPr>
                <w:rFonts w:ascii="Georgia" w:eastAsia="Times New Roman" w:hAnsi="Georgia" w:cs="Arial"/>
                <w:sz w:val="20"/>
                <w:szCs w:val="20"/>
                <w:lang w:eastAsia="hr-HR"/>
              </w:rPr>
              <w:t xml:space="preserve"> </w:t>
            </w:r>
            <w:r w:rsidR="00BA2414" w:rsidRPr="0041000E">
              <w:rPr>
                <w:rFonts w:ascii="Georgia" w:eastAsia="Times New Roman" w:hAnsi="Georgia" w:cs="Arial"/>
                <w:sz w:val="20"/>
                <w:szCs w:val="20"/>
                <w:lang w:eastAsia="hr-HR"/>
              </w:rPr>
              <w:t>3</w:t>
            </w:r>
          </w:p>
        </w:tc>
      </w:tr>
      <w:tr w:rsidR="00BA2414" w:rsidRPr="0041000E" w:rsidTr="00102E0E">
        <w:trPr>
          <w:trHeight w:val="248"/>
        </w:trPr>
        <w:tc>
          <w:tcPr>
            <w:tcW w:w="4356"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p>
        </w:tc>
        <w:tc>
          <w:tcPr>
            <w:tcW w:w="1190" w:type="dxa"/>
            <w:tcBorders>
              <w:top w:val="nil"/>
              <w:left w:val="nil"/>
              <w:bottom w:val="nil"/>
              <w:right w:val="nil"/>
            </w:tcBorders>
            <w:shd w:val="clear" w:color="auto" w:fill="auto"/>
            <w:noWrap/>
            <w:vAlign w:val="bottom"/>
            <w:hideMark/>
          </w:tcPr>
          <w:p w:rsidR="00BA2414" w:rsidRPr="0041000E" w:rsidRDefault="00BA2414" w:rsidP="00763295">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2012</w:t>
            </w:r>
            <w:r w:rsidR="00763295">
              <w:rPr>
                <w:rFonts w:ascii="Georgia" w:eastAsia="Times New Roman" w:hAnsi="Georgia" w:cs="Arial"/>
                <w:sz w:val="20"/>
                <w:szCs w:val="20"/>
                <w:lang w:eastAsia="hr-HR"/>
              </w:rPr>
              <w:t>. – </w:t>
            </w:r>
            <w:r w:rsidRPr="0041000E">
              <w:rPr>
                <w:rFonts w:ascii="Georgia" w:eastAsia="Times New Roman" w:hAnsi="Georgia" w:cs="Arial"/>
                <w:sz w:val="20"/>
                <w:szCs w:val="20"/>
                <w:lang w:eastAsia="hr-HR"/>
              </w:rPr>
              <w:t>2014</w:t>
            </w:r>
            <w:r w:rsidR="00763295">
              <w:rPr>
                <w:rFonts w:ascii="Georgia" w:eastAsia="Times New Roman" w:hAnsi="Georgia" w:cs="Arial"/>
                <w:sz w:val="20"/>
                <w:szCs w:val="20"/>
                <w:lang w:eastAsia="hr-HR"/>
              </w:rPr>
              <w:t>.</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nova vrijednost</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nova vrijednost</w:t>
            </w:r>
          </w:p>
        </w:tc>
        <w:tc>
          <w:tcPr>
            <w:tcW w:w="122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nova vrijednost</w:t>
            </w:r>
          </w:p>
        </w:tc>
      </w:tr>
      <w:tr w:rsidR="00BA2414" w:rsidRPr="0041000E" w:rsidTr="00102E0E">
        <w:trPr>
          <w:trHeight w:val="248"/>
        </w:trPr>
        <w:tc>
          <w:tcPr>
            <w:tcW w:w="4356"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Ukupni izvoz roba i usluga Hrvatske</w:t>
            </w:r>
          </w:p>
        </w:tc>
        <w:tc>
          <w:tcPr>
            <w:tcW w:w="119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143.195,23</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143.254,20</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143.328,41</w:t>
            </w:r>
          </w:p>
        </w:tc>
        <w:tc>
          <w:tcPr>
            <w:tcW w:w="122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143.996,27</w:t>
            </w:r>
          </w:p>
        </w:tc>
      </w:tr>
      <w:tr w:rsidR="00BA2414" w:rsidRPr="0041000E" w:rsidTr="00102E0E">
        <w:trPr>
          <w:trHeight w:val="248"/>
        </w:trPr>
        <w:tc>
          <w:tcPr>
            <w:tcW w:w="4356" w:type="dxa"/>
            <w:tcBorders>
              <w:top w:val="nil"/>
              <w:left w:val="nil"/>
              <w:bottom w:val="nil"/>
              <w:right w:val="nil"/>
            </w:tcBorders>
            <w:shd w:val="clear" w:color="auto" w:fill="auto"/>
            <w:noWrap/>
            <w:vAlign w:val="bottom"/>
            <w:hideMark/>
          </w:tcPr>
          <w:p w:rsidR="00BA2414" w:rsidRPr="0041000E" w:rsidRDefault="00763295" w:rsidP="0041000E">
            <w:pPr>
              <w:spacing w:after="0" w:line="360" w:lineRule="auto"/>
              <w:contextualSpacing/>
              <w:rPr>
                <w:rFonts w:ascii="Georgia" w:eastAsia="Times New Roman" w:hAnsi="Georgia" w:cs="Arial"/>
                <w:sz w:val="20"/>
                <w:szCs w:val="20"/>
                <w:lang w:eastAsia="hr-HR"/>
              </w:rPr>
            </w:pPr>
            <w:r>
              <w:rPr>
                <w:rFonts w:ascii="Georgia" w:eastAsia="Times New Roman" w:hAnsi="Georgia" w:cs="Arial"/>
                <w:sz w:val="20"/>
                <w:szCs w:val="20"/>
                <w:lang w:eastAsia="hr-HR"/>
              </w:rPr>
              <w:t>%</w:t>
            </w:r>
            <w:r w:rsidR="00BA2414" w:rsidRPr="0041000E">
              <w:rPr>
                <w:rFonts w:ascii="Georgia" w:eastAsia="Times New Roman" w:hAnsi="Georgia" w:cs="Arial"/>
                <w:sz w:val="20"/>
                <w:szCs w:val="20"/>
                <w:lang w:eastAsia="hr-HR"/>
              </w:rPr>
              <w:t xml:space="preserve"> promjena u odnosu na prosjek </w:t>
            </w:r>
            <w:r w:rsidRPr="0041000E">
              <w:rPr>
                <w:rFonts w:ascii="Georgia" w:eastAsia="Times New Roman" w:hAnsi="Georgia" w:cs="Arial"/>
                <w:sz w:val="20"/>
                <w:szCs w:val="20"/>
                <w:lang w:eastAsia="hr-HR"/>
              </w:rPr>
              <w:t>2012</w:t>
            </w:r>
            <w:r>
              <w:rPr>
                <w:rFonts w:ascii="Georgia" w:eastAsia="Times New Roman" w:hAnsi="Georgia" w:cs="Arial"/>
                <w:sz w:val="20"/>
                <w:szCs w:val="20"/>
                <w:lang w:eastAsia="hr-HR"/>
              </w:rPr>
              <w:t>. – </w:t>
            </w:r>
            <w:r w:rsidRPr="0041000E">
              <w:rPr>
                <w:rFonts w:ascii="Georgia" w:eastAsia="Times New Roman" w:hAnsi="Georgia" w:cs="Arial"/>
                <w:sz w:val="20"/>
                <w:szCs w:val="20"/>
                <w:lang w:eastAsia="hr-HR"/>
              </w:rPr>
              <w:t>2014</w:t>
            </w:r>
            <w:r>
              <w:rPr>
                <w:rFonts w:ascii="Georgia" w:eastAsia="Times New Roman" w:hAnsi="Georgia" w:cs="Arial"/>
                <w:sz w:val="20"/>
                <w:szCs w:val="20"/>
                <w:lang w:eastAsia="hr-HR"/>
              </w:rPr>
              <w:t>.</w:t>
            </w:r>
          </w:p>
        </w:tc>
        <w:tc>
          <w:tcPr>
            <w:tcW w:w="119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0,04</w:t>
            </w:r>
            <w:r w:rsidR="00EC0CE5">
              <w:rPr>
                <w:rFonts w:ascii="Georgia" w:eastAsia="Times New Roman" w:hAnsi="Georgia" w:cs="Arial"/>
                <w:sz w:val="20"/>
                <w:szCs w:val="20"/>
                <w:lang w:eastAsia="hr-HR"/>
              </w:rPr>
              <w:t>%</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0,09</w:t>
            </w:r>
            <w:r w:rsidR="00EC0CE5">
              <w:rPr>
                <w:rFonts w:ascii="Georgia" w:eastAsia="Times New Roman" w:hAnsi="Georgia" w:cs="Arial"/>
                <w:sz w:val="20"/>
                <w:szCs w:val="20"/>
                <w:lang w:eastAsia="hr-HR"/>
              </w:rPr>
              <w:t>%</w:t>
            </w:r>
          </w:p>
        </w:tc>
        <w:tc>
          <w:tcPr>
            <w:tcW w:w="122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0,56</w:t>
            </w:r>
            <w:r w:rsidR="00EC0CE5">
              <w:rPr>
                <w:rFonts w:ascii="Georgia" w:eastAsia="Times New Roman" w:hAnsi="Georgia" w:cs="Arial"/>
                <w:sz w:val="20"/>
                <w:szCs w:val="20"/>
                <w:lang w:eastAsia="hr-HR"/>
              </w:rPr>
              <w:t>%</w:t>
            </w:r>
          </w:p>
        </w:tc>
      </w:tr>
      <w:tr w:rsidR="00BA2414" w:rsidRPr="0041000E" w:rsidTr="00102E0E">
        <w:trPr>
          <w:trHeight w:val="248"/>
        </w:trPr>
        <w:tc>
          <w:tcPr>
            <w:tcW w:w="4356"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Ukupni uvoz roba i usluga Hrvatske</w:t>
            </w:r>
          </w:p>
        </w:tc>
        <w:tc>
          <w:tcPr>
            <w:tcW w:w="119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139.860,11</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139.892,96</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139.933,03</w:t>
            </w:r>
          </w:p>
        </w:tc>
        <w:tc>
          <w:tcPr>
            <w:tcW w:w="122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140.293,69</w:t>
            </w:r>
          </w:p>
        </w:tc>
      </w:tr>
      <w:tr w:rsidR="00BA2414" w:rsidRPr="0041000E" w:rsidTr="00102E0E">
        <w:trPr>
          <w:trHeight w:val="248"/>
        </w:trPr>
        <w:tc>
          <w:tcPr>
            <w:tcW w:w="4356" w:type="dxa"/>
            <w:tcBorders>
              <w:top w:val="nil"/>
              <w:left w:val="nil"/>
              <w:bottom w:val="nil"/>
              <w:right w:val="nil"/>
            </w:tcBorders>
            <w:shd w:val="clear" w:color="auto" w:fill="auto"/>
            <w:noWrap/>
            <w:vAlign w:val="bottom"/>
            <w:hideMark/>
          </w:tcPr>
          <w:p w:rsidR="00BA2414" w:rsidRPr="0041000E" w:rsidRDefault="00763295" w:rsidP="0041000E">
            <w:pPr>
              <w:spacing w:after="0" w:line="360" w:lineRule="auto"/>
              <w:contextualSpacing/>
              <w:rPr>
                <w:rFonts w:ascii="Georgia" w:eastAsia="Times New Roman" w:hAnsi="Georgia" w:cs="Arial"/>
                <w:sz w:val="20"/>
                <w:szCs w:val="20"/>
                <w:lang w:eastAsia="hr-HR"/>
              </w:rPr>
            </w:pPr>
            <w:r>
              <w:rPr>
                <w:rFonts w:ascii="Georgia" w:eastAsia="Times New Roman" w:hAnsi="Georgia" w:cs="Arial"/>
                <w:sz w:val="20"/>
                <w:szCs w:val="20"/>
                <w:lang w:eastAsia="hr-HR"/>
              </w:rPr>
              <w:t>%</w:t>
            </w:r>
            <w:r w:rsidR="00BA2414" w:rsidRPr="0041000E">
              <w:rPr>
                <w:rFonts w:ascii="Georgia" w:eastAsia="Times New Roman" w:hAnsi="Georgia" w:cs="Arial"/>
                <w:sz w:val="20"/>
                <w:szCs w:val="20"/>
                <w:lang w:eastAsia="hr-HR"/>
              </w:rPr>
              <w:t xml:space="preserve"> promjena u odnosu na prosjek </w:t>
            </w:r>
            <w:r w:rsidRPr="0041000E">
              <w:rPr>
                <w:rFonts w:ascii="Georgia" w:eastAsia="Times New Roman" w:hAnsi="Georgia" w:cs="Arial"/>
                <w:sz w:val="20"/>
                <w:szCs w:val="20"/>
                <w:lang w:eastAsia="hr-HR"/>
              </w:rPr>
              <w:t>2012</w:t>
            </w:r>
            <w:r>
              <w:rPr>
                <w:rFonts w:ascii="Georgia" w:eastAsia="Times New Roman" w:hAnsi="Georgia" w:cs="Arial"/>
                <w:sz w:val="20"/>
                <w:szCs w:val="20"/>
                <w:lang w:eastAsia="hr-HR"/>
              </w:rPr>
              <w:t>. – </w:t>
            </w:r>
            <w:r w:rsidRPr="0041000E">
              <w:rPr>
                <w:rFonts w:ascii="Georgia" w:eastAsia="Times New Roman" w:hAnsi="Georgia" w:cs="Arial"/>
                <w:sz w:val="20"/>
                <w:szCs w:val="20"/>
                <w:lang w:eastAsia="hr-HR"/>
              </w:rPr>
              <w:t>2014</w:t>
            </w:r>
            <w:r>
              <w:rPr>
                <w:rFonts w:ascii="Georgia" w:eastAsia="Times New Roman" w:hAnsi="Georgia" w:cs="Arial"/>
                <w:sz w:val="20"/>
                <w:szCs w:val="20"/>
                <w:lang w:eastAsia="hr-HR"/>
              </w:rPr>
              <w:t>.</w:t>
            </w:r>
          </w:p>
        </w:tc>
        <w:tc>
          <w:tcPr>
            <w:tcW w:w="119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0,02</w:t>
            </w:r>
            <w:r w:rsidR="00EC0CE5">
              <w:rPr>
                <w:rFonts w:ascii="Georgia" w:eastAsia="Times New Roman" w:hAnsi="Georgia" w:cs="Arial"/>
                <w:sz w:val="20"/>
                <w:szCs w:val="20"/>
                <w:lang w:eastAsia="hr-HR"/>
              </w:rPr>
              <w:t>%</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0,05</w:t>
            </w:r>
            <w:r w:rsidR="00EC0CE5">
              <w:rPr>
                <w:rFonts w:ascii="Georgia" w:eastAsia="Times New Roman" w:hAnsi="Georgia" w:cs="Arial"/>
                <w:sz w:val="20"/>
                <w:szCs w:val="20"/>
                <w:lang w:eastAsia="hr-HR"/>
              </w:rPr>
              <w:t>%</w:t>
            </w:r>
          </w:p>
        </w:tc>
        <w:tc>
          <w:tcPr>
            <w:tcW w:w="122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0,31</w:t>
            </w:r>
            <w:r w:rsidR="00EC0CE5">
              <w:rPr>
                <w:rFonts w:ascii="Georgia" w:eastAsia="Times New Roman" w:hAnsi="Georgia" w:cs="Arial"/>
                <w:sz w:val="20"/>
                <w:szCs w:val="20"/>
                <w:lang w:eastAsia="hr-HR"/>
              </w:rPr>
              <w:t>%</w:t>
            </w:r>
          </w:p>
        </w:tc>
      </w:tr>
      <w:tr w:rsidR="00BA2414" w:rsidRPr="0041000E" w:rsidTr="00102E0E">
        <w:trPr>
          <w:trHeight w:val="248"/>
        </w:trPr>
        <w:tc>
          <w:tcPr>
            <w:tcW w:w="4356"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Ukupni saldo roba i usluga Hrvatske</w:t>
            </w:r>
          </w:p>
        </w:tc>
        <w:tc>
          <w:tcPr>
            <w:tcW w:w="119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3.335,11</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3.361,24</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3.395,37</w:t>
            </w:r>
          </w:p>
        </w:tc>
        <w:tc>
          <w:tcPr>
            <w:tcW w:w="122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3.702,58</w:t>
            </w:r>
          </w:p>
        </w:tc>
      </w:tr>
      <w:tr w:rsidR="00BA2414" w:rsidRPr="0041000E" w:rsidTr="00102E0E">
        <w:trPr>
          <w:trHeight w:val="248"/>
        </w:trPr>
        <w:tc>
          <w:tcPr>
            <w:tcW w:w="4356" w:type="dxa"/>
            <w:tcBorders>
              <w:top w:val="nil"/>
              <w:left w:val="nil"/>
              <w:bottom w:val="nil"/>
              <w:right w:val="nil"/>
            </w:tcBorders>
            <w:shd w:val="clear" w:color="auto" w:fill="auto"/>
            <w:noWrap/>
            <w:vAlign w:val="bottom"/>
            <w:hideMark/>
          </w:tcPr>
          <w:p w:rsidR="00BA2414" w:rsidRPr="0041000E" w:rsidRDefault="00763295" w:rsidP="0041000E">
            <w:pPr>
              <w:spacing w:after="0" w:line="360" w:lineRule="auto"/>
              <w:contextualSpacing/>
              <w:rPr>
                <w:rFonts w:ascii="Georgia" w:eastAsia="Times New Roman" w:hAnsi="Georgia" w:cs="Arial"/>
                <w:sz w:val="20"/>
                <w:szCs w:val="20"/>
                <w:lang w:eastAsia="hr-HR"/>
              </w:rPr>
            </w:pPr>
            <w:r>
              <w:rPr>
                <w:rFonts w:ascii="Georgia" w:eastAsia="Times New Roman" w:hAnsi="Georgia" w:cs="Arial"/>
                <w:sz w:val="20"/>
                <w:szCs w:val="20"/>
                <w:lang w:eastAsia="hr-HR"/>
              </w:rPr>
              <w:t>%</w:t>
            </w:r>
            <w:r w:rsidR="00BA2414" w:rsidRPr="0041000E">
              <w:rPr>
                <w:rFonts w:ascii="Georgia" w:eastAsia="Times New Roman" w:hAnsi="Georgia" w:cs="Arial"/>
                <w:sz w:val="20"/>
                <w:szCs w:val="20"/>
                <w:lang w:eastAsia="hr-HR"/>
              </w:rPr>
              <w:t xml:space="preserve"> promjena u odnosu na prosjek </w:t>
            </w:r>
            <w:r w:rsidRPr="0041000E">
              <w:rPr>
                <w:rFonts w:ascii="Georgia" w:eastAsia="Times New Roman" w:hAnsi="Georgia" w:cs="Arial"/>
                <w:sz w:val="20"/>
                <w:szCs w:val="20"/>
                <w:lang w:eastAsia="hr-HR"/>
              </w:rPr>
              <w:t>2012</w:t>
            </w:r>
            <w:r>
              <w:rPr>
                <w:rFonts w:ascii="Georgia" w:eastAsia="Times New Roman" w:hAnsi="Georgia" w:cs="Arial"/>
                <w:sz w:val="20"/>
                <w:szCs w:val="20"/>
                <w:lang w:eastAsia="hr-HR"/>
              </w:rPr>
              <w:t>. – </w:t>
            </w:r>
            <w:r w:rsidRPr="0041000E">
              <w:rPr>
                <w:rFonts w:ascii="Georgia" w:eastAsia="Times New Roman" w:hAnsi="Georgia" w:cs="Arial"/>
                <w:sz w:val="20"/>
                <w:szCs w:val="20"/>
                <w:lang w:eastAsia="hr-HR"/>
              </w:rPr>
              <w:t>2014</w:t>
            </w:r>
            <w:r>
              <w:rPr>
                <w:rFonts w:ascii="Georgia" w:eastAsia="Times New Roman" w:hAnsi="Georgia" w:cs="Arial"/>
                <w:sz w:val="20"/>
                <w:szCs w:val="20"/>
                <w:lang w:eastAsia="hr-HR"/>
              </w:rPr>
              <w:t>.</w:t>
            </w:r>
          </w:p>
        </w:tc>
        <w:tc>
          <w:tcPr>
            <w:tcW w:w="119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0,78</w:t>
            </w:r>
            <w:r w:rsidR="00EC0CE5">
              <w:rPr>
                <w:rFonts w:ascii="Georgia" w:eastAsia="Times New Roman" w:hAnsi="Georgia" w:cs="Arial"/>
                <w:sz w:val="20"/>
                <w:szCs w:val="20"/>
                <w:lang w:eastAsia="hr-HR"/>
              </w:rPr>
              <w:t>%</w:t>
            </w:r>
          </w:p>
        </w:tc>
        <w:tc>
          <w:tcPr>
            <w:tcW w:w="1219"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1,81</w:t>
            </w:r>
            <w:r w:rsidR="00EC0CE5">
              <w:rPr>
                <w:rFonts w:ascii="Georgia" w:eastAsia="Times New Roman" w:hAnsi="Georgia" w:cs="Arial"/>
                <w:sz w:val="20"/>
                <w:szCs w:val="20"/>
                <w:lang w:eastAsia="hr-HR"/>
              </w:rPr>
              <w:t>%</w:t>
            </w:r>
          </w:p>
        </w:tc>
        <w:tc>
          <w:tcPr>
            <w:tcW w:w="1220" w:type="dxa"/>
            <w:tcBorders>
              <w:top w:val="nil"/>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11,02</w:t>
            </w:r>
            <w:r w:rsidR="00EC0CE5">
              <w:rPr>
                <w:rFonts w:ascii="Georgia" w:eastAsia="Times New Roman" w:hAnsi="Georgia" w:cs="Arial"/>
                <w:sz w:val="20"/>
                <w:szCs w:val="20"/>
                <w:lang w:eastAsia="hr-HR"/>
              </w:rPr>
              <w:t>%</w:t>
            </w:r>
          </w:p>
        </w:tc>
      </w:tr>
      <w:tr w:rsidR="00BA2414" w:rsidRPr="0041000E" w:rsidTr="00102E0E">
        <w:trPr>
          <w:trHeight w:val="248"/>
        </w:trPr>
        <w:tc>
          <w:tcPr>
            <w:tcW w:w="4356" w:type="dxa"/>
            <w:tcBorders>
              <w:top w:val="single" w:sz="4" w:space="0" w:color="auto"/>
              <w:left w:val="single" w:sz="4" w:space="0" w:color="auto"/>
              <w:bottom w:val="nil"/>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Ukupni BDP Hrvatske</w:t>
            </w:r>
          </w:p>
        </w:tc>
        <w:tc>
          <w:tcPr>
            <w:tcW w:w="1190" w:type="dxa"/>
            <w:tcBorders>
              <w:top w:val="single" w:sz="4" w:space="0" w:color="auto"/>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329.839,40</w:t>
            </w:r>
          </w:p>
        </w:tc>
        <w:tc>
          <w:tcPr>
            <w:tcW w:w="1219" w:type="dxa"/>
            <w:tcBorders>
              <w:top w:val="single" w:sz="4" w:space="0" w:color="auto"/>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329.865,52</w:t>
            </w:r>
          </w:p>
        </w:tc>
        <w:tc>
          <w:tcPr>
            <w:tcW w:w="1219" w:type="dxa"/>
            <w:tcBorders>
              <w:top w:val="single" w:sz="4" w:space="0" w:color="auto"/>
              <w:left w:val="nil"/>
              <w:bottom w:val="nil"/>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329.899,66</w:t>
            </w:r>
          </w:p>
        </w:tc>
        <w:tc>
          <w:tcPr>
            <w:tcW w:w="1220" w:type="dxa"/>
            <w:tcBorders>
              <w:top w:val="single" w:sz="4" w:space="0" w:color="auto"/>
              <w:left w:val="nil"/>
              <w:bottom w:val="nil"/>
              <w:right w:val="single" w:sz="4" w:space="0" w:color="auto"/>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330.206,86</w:t>
            </w:r>
          </w:p>
        </w:tc>
      </w:tr>
      <w:tr w:rsidR="00BA2414" w:rsidRPr="0041000E" w:rsidTr="00102E0E">
        <w:trPr>
          <w:trHeight w:val="248"/>
        </w:trPr>
        <w:tc>
          <w:tcPr>
            <w:tcW w:w="4356" w:type="dxa"/>
            <w:tcBorders>
              <w:top w:val="nil"/>
              <w:left w:val="single" w:sz="4" w:space="0" w:color="auto"/>
              <w:bottom w:val="single" w:sz="4" w:space="0" w:color="auto"/>
              <w:right w:val="nil"/>
            </w:tcBorders>
            <w:shd w:val="clear" w:color="auto" w:fill="auto"/>
            <w:noWrap/>
            <w:vAlign w:val="bottom"/>
            <w:hideMark/>
          </w:tcPr>
          <w:p w:rsidR="00BA2414" w:rsidRPr="0041000E" w:rsidRDefault="00763295" w:rsidP="0041000E">
            <w:pPr>
              <w:spacing w:after="0" w:line="360" w:lineRule="auto"/>
              <w:contextualSpacing/>
              <w:rPr>
                <w:rFonts w:ascii="Georgia" w:eastAsia="Times New Roman" w:hAnsi="Georgia" w:cs="Arial"/>
                <w:sz w:val="20"/>
                <w:szCs w:val="20"/>
                <w:lang w:eastAsia="hr-HR"/>
              </w:rPr>
            </w:pPr>
            <w:r>
              <w:rPr>
                <w:rFonts w:ascii="Georgia" w:eastAsia="Times New Roman" w:hAnsi="Georgia" w:cs="Arial"/>
                <w:sz w:val="20"/>
                <w:szCs w:val="20"/>
                <w:lang w:eastAsia="hr-HR"/>
              </w:rPr>
              <w:t>%</w:t>
            </w:r>
            <w:r w:rsidR="00BA2414" w:rsidRPr="0041000E">
              <w:rPr>
                <w:rFonts w:ascii="Georgia" w:eastAsia="Times New Roman" w:hAnsi="Georgia" w:cs="Arial"/>
                <w:sz w:val="20"/>
                <w:szCs w:val="20"/>
                <w:lang w:eastAsia="hr-HR"/>
              </w:rPr>
              <w:t xml:space="preserve"> promjena u odnosu na prosjek </w:t>
            </w:r>
            <w:r w:rsidRPr="0041000E">
              <w:rPr>
                <w:rFonts w:ascii="Georgia" w:eastAsia="Times New Roman" w:hAnsi="Georgia" w:cs="Arial"/>
                <w:sz w:val="20"/>
                <w:szCs w:val="20"/>
                <w:lang w:eastAsia="hr-HR"/>
              </w:rPr>
              <w:t>2012</w:t>
            </w:r>
            <w:r>
              <w:rPr>
                <w:rFonts w:ascii="Georgia" w:eastAsia="Times New Roman" w:hAnsi="Georgia" w:cs="Arial"/>
                <w:sz w:val="20"/>
                <w:szCs w:val="20"/>
                <w:lang w:eastAsia="hr-HR"/>
              </w:rPr>
              <w:t>. – </w:t>
            </w:r>
            <w:r w:rsidRPr="0041000E">
              <w:rPr>
                <w:rFonts w:ascii="Georgia" w:eastAsia="Times New Roman" w:hAnsi="Georgia" w:cs="Arial"/>
                <w:sz w:val="20"/>
                <w:szCs w:val="20"/>
                <w:lang w:eastAsia="hr-HR"/>
              </w:rPr>
              <w:t>2014</w:t>
            </w:r>
            <w:r>
              <w:rPr>
                <w:rFonts w:ascii="Georgia" w:eastAsia="Times New Roman" w:hAnsi="Georgia" w:cs="Arial"/>
                <w:sz w:val="20"/>
                <w:szCs w:val="20"/>
                <w:lang w:eastAsia="hr-HR"/>
              </w:rPr>
              <w:t>.</w:t>
            </w:r>
          </w:p>
        </w:tc>
        <w:tc>
          <w:tcPr>
            <w:tcW w:w="1190" w:type="dxa"/>
            <w:tcBorders>
              <w:top w:val="nil"/>
              <w:left w:val="nil"/>
              <w:bottom w:val="single" w:sz="4" w:space="0" w:color="auto"/>
              <w:right w:val="nil"/>
            </w:tcBorders>
            <w:shd w:val="clear" w:color="auto" w:fill="auto"/>
            <w:noWrap/>
            <w:vAlign w:val="bottom"/>
            <w:hideMark/>
          </w:tcPr>
          <w:p w:rsidR="00BA2414" w:rsidRPr="0041000E" w:rsidRDefault="00BA2414" w:rsidP="0041000E">
            <w:pPr>
              <w:spacing w:after="0" w:line="360" w:lineRule="auto"/>
              <w:contextualSpacing/>
              <w:rPr>
                <w:rFonts w:ascii="Georgia" w:eastAsia="Times New Roman" w:hAnsi="Georgia" w:cs="Arial"/>
                <w:sz w:val="20"/>
                <w:szCs w:val="20"/>
                <w:lang w:eastAsia="hr-HR"/>
              </w:rPr>
            </w:pPr>
            <w:r w:rsidRPr="0041000E">
              <w:rPr>
                <w:rFonts w:ascii="Georgia" w:eastAsia="Times New Roman" w:hAnsi="Georgia" w:cs="Arial"/>
                <w:sz w:val="20"/>
                <w:szCs w:val="20"/>
                <w:lang w:eastAsia="hr-HR"/>
              </w:rPr>
              <w:t> </w:t>
            </w:r>
          </w:p>
        </w:tc>
        <w:tc>
          <w:tcPr>
            <w:tcW w:w="1219" w:type="dxa"/>
            <w:tcBorders>
              <w:top w:val="nil"/>
              <w:left w:val="nil"/>
              <w:bottom w:val="single" w:sz="4" w:space="0" w:color="auto"/>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0,01</w:t>
            </w:r>
            <w:r w:rsidR="00EC0CE5">
              <w:rPr>
                <w:rFonts w:ascii="Georgia" w:eastAsia="Times New Roman" w:hAnsi="Georgia" w:cs="Arial"/>
                <w:sz w:val="20"/>
                <w:szCs w:val="20"/>
                <w:lang w:eastAsia="hr-HR"/>
              </w:rPr>
              <w:t>%</w:t>
            </w:r>
          </w:p>
        </w:tc>
        <w:tc>
          <w:tcPr>
            <w:tcW w:w="1219" w:type="dxa"/>
            <w:tcBorders>
              <w:top w:val="nil"/>
              <w:left w:val="nil"/>
              <w:bottom w:val="single" w:sz="4" w:space="0" w:color="auto"/>
              <w:right w:val="nil"/>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0,02</w:t>
            </w:r>
            <w:r w:rsidR="00EC0CE5">
              <w:rPr>
                <w:rFonts w:ascii="Georgia" w:eastAsia="Times New Roman" w:hAnsi="Georgia" w:cs="Arial"/>
                <w:sz w:val="20"/>
                <w:szCs w:val="20"/>
                <w:lang w:eastAsia="hr-HR"/>
              </w:rPr>
              <w:t>%</w:t>
            </w:r>
          </w:p>
        </w:tc>
        <w:tc>
          <w:tcPr>
            <w:tcW w:w="1220" w:type="dxa"/>
            <w:tcBorders>
              <w:top w:val="nil"/>
              <w:left w:val="nil"/>
              <w:bottom w:val="single" w:sz="4" w:space="0" w:color="auto"/>
              <w:right w:val="single" w:sz="4" w:space="0" w:color="auto"/>
            </w:tcBorders>
            <w:shd w:val="clear" w:color="auto" w:fill="auto"/>
            <w:noWrap/>
            <w:vAlign w:val="bottom"/>
            <w:hideMark/>
          </w:tcPr>
          <w:p w:rsidR="00BA2414" w:rsidRPr="0041000E" w:rsidRDefault="00BA2414" w:rsidP="0041000E">
            <w:pPr>
              <w:spacing w:after="0" w:line="360" w:lineRule="auto"/>
              <w:contextualSpacing/>
              <w:jc w:val="right"/>
              <w:rPr>
                <w:rFonts w:ascii="Georgia" w:eastAsia="Times New Roman" w:hAnsi="Georgia" w:cs="Arial"/>
                <w:sz w:val="20"/>
                <w:szCs w:val="20"/>
                <w:lang w:eastAsia="hr-HR"/>
              </w:rPr>
            </w:pPr>
            <w:r w:rsidRPr="0041000E">
              <w:rPr>
                <w:rFonts w:ascii="Georgia" w:eastAsia="Times New Roman" w:hAnsi="Georgia" w:cs="Arial"/>
                <w:sz w:val="20"/>
                <w:szCs w:val="20"/>
                <w:lang w:eastAsia="hr-HR"/>
              </w:rPr>
              <w:t>0,11</w:t>
            </w:r>
            <w:r w:rsidR="00EC0CE5">
              <w:rPr>
                <w:rFonts w:ascii="Georgia" w:eastAsia="Times New Roman" w:hAnsi="Georgia" w:cs="Arial"/>
                <w:sz w:val="20"/>
                <w:szCs w:val="20"/>
                <w:lang w:eastAsia="hr-HR"/>
              </w:rPr>
              <w:t>%</w:t>
            </w:r>
          </w:p>
        </w:tc>
      </w:tr>
    </w:tbl>
    <w:p w:rsidR="009E5FA7" w:rsidRPr="0041000E" w:rsidRDefault="009E5FA7" w:rsidP="0041000E">
      <w:pPr>
        <w:spacing w:line="360" w:lineRule="auto"/>
        <w:contextualSpacing/>
        <w:jc w:val="both"/>
        <w:rPr>
          <w:rFonts w:ascii="Georgia" w:hAnsi="Georgia" w:cs="Times New Roman"/>
        </w:rPr>
      </w:pPr>
      <w:r w:rsidRPr="0041000E">
        <w:rPr>
          <w:rFonts w:ascii="Georgia" w:hAnsi="Georgia" w:cs="Times New Roman"/>
        </w:rPr>
        <w:t>Izvor: Tablice</w:t>
      </w:r>
      <w:r w:rsidR="00102E0E">
        <w:rPr>
          <w:rFonts w:ascii="Georgia" w:hAnsi="Georgia" w:cs="Times New Roman"/>
        </w:rPr>
        <w:t xml:space="preserve"> poglavlja 4</w:t>
      </w:r>
      <w:r w:rsidRPr="0041000E">
        <w:rPr>
          <w:rFonts w:ascii="Georgia" w:hAnsi="Georgia" w:cs="Times New Roman"/>
        </w:rPr>
        <w:t>.</w:t>
      </w:r>
    </w:p>
    <w:p w:rsidR="009E5FA7" w:rsidRPr="0041000E" w:rsidRDefault="009E5FA7" w:rsidP="0041000E">
      <w:pPr>
        <w:spacing w:line="360" w:lineRule="auto"/>
        <w:contextualSpacing/>
        <w:jc w:val="both"/>
        <w:rPr>
          <w:rFonts w:ascii="Georgia" w:hAnsi="Georgia" w:cs="Times New Roman"/>
        </w:rPr>
      </w:pPr>
    </w:p>
    <w:p w:rsidR="00BA2414" w:rsidRPr="00F632E3" w:rsidRDefault="00BA2414" w:rsidP="0041000E">
      <w:pPr>
        <w:spacing w:line="360" w:lineRule="auto"/>
        <w:contextualSpacing/>
        <w:jc w:val="both"/>
        <w:rPr>
          <w:rFonts w:ascii="Georgia" w:hAnsi="Georgia" w:cs="Times New Roman"/>
          <w:b/>
        </w:rPr>
      </w:pPr>
      <w:r w:rsidRPr="00F632E3">
        <w:rPr>
          <w:rFonts w:ascii="Georgia" w:hAnsi="Georgia" w:cs="Times New Roman"/>
          <w:b/>
        </w:rPr>
        <w:t xml:space="preserve">Dakle, ukupna promjena vanjske trgovine prema Scenariju 1 (samo ukidanje carina) dovela bi prema identitetu BDP-a do </w:t>
      </w:r>
      <w:r w:rsidR="00763295" w:rsidRPr="00F632E3">
        <w:rPr>
          <w:rFonts w:ascii="Georgia" w:hAnsi="Georgia" w:cs="Times New Roman"/>
          <w:b/>
        </w:rPr>
        <w:t xml:space="preserve">izravnog </w:t>
      </w:r>
      <w:r w:rsidRPr="00F632E3">
        <w:rPr>
          <w:rFonts w:ascii="Georgia" w:hAnsi="Georgia" w:cs="Times New Roman"/>
          <w:b/>
        </w:rPr>
        <w:t>povećanja BDP-a od 0,01</w:t>
      </w:r>
      <w:r w:rsidR="00EC0CE5" w:rsidRPr="00F632E3">
        <w:rPr>
          <w:rFonts w:ascii="Georgia" w:hAnsi="Georgia" w:cs="Times New Roman"/>
          <w:b/>
        </w:rPr>
        <w:t>%</w:t>
      </w:r>
      <w:r w:rsidRPr="00F632E3">
        <w:rPr>
          <w:rFonts w:ascii="Georgia" w:hAnsi="Georgia" w:cs="Times New Roman"/>
          <w:b/>
        </w:rPr>
        <w:t>. Ukupna promjena vanjske trgovine prema Scenariju 2 (ukidanje carina i smanjivanje NTB za 10</w:t>
      </w:r>
      <w:r w:rsidR="00EC0CE5" w:rsidRPr="00F632E3">
        <w:rPr>
          <w:rFonts w:ascii="Georgia" w:hAnsi="Georgia" w:cs="Times New Roman"/>
          <w:b/>
        </w:rPr>
        <w:t>%</w:t>
      </w:r>
      <w:r w:rsidRPr="00F632E3">
        <w:rPr>
          <w:rFonts w:ascii="Georgia" w:hAnsi="Georgia" w:cs="Times New Roman"/>
          <w:b/>
        </w:rPr>
        <w:t xml:space="preserve">) dovela bi prema identitetu BDP-a do </w:t>
      </w:r>
      <w:r w:rsidR="00763295" w:rsidRPr="00F632E3">
        <w:rPr>
          <w:rFonts w:ascii="Georgia" w:hAnsi="Georgia" w:cs="Times New Roman"/>
          <w:b/>
        </w:rPr>
        <w:t xml:space="preserve">izravnog </w:t>
      </w:r>
      <w:r w:rsidRPr="00F632E3">
        <w:rPr>
          <w:rFonts w:ascii="Georgia" w:hAnsi="Georgia" w:cs="Times New Roman"/>
          <w:b/>
        </w:rPr>
        <w:t>povećanja BDP-a od 0,02</w:t>
      </w:r>
      <w:r w:rsidR="00EC0CE5" w:rsidRPr="00F632E3">
        <w:rPr>
          <w:rFonts w:ascii="Georgia" w:hAnsi="Georgia" w:cs="Times New Roman"/>
          <w:b/>
        </w:rPr>
        <w:t>%</w:t>
      </w:r>
      <w:r w:rsidRPr="00F632E3">
        <w:rPr>
          <w:rFonts w:ascii="Georgia" w:hAnsi="Georgia" w:cs="Times New Roman"/>
          <w:b/>
        </w:rPr>
        <w:t xml:space="preserve">. Ukupna promjena vanjske trgovine prema Scenariju 3 (ukidanje carina i potpuno ukidanje NTB) dovela bi prema identitetu BDP-a do </w:t>
      </w:r>
      <w:r w:rsidR="00763295" w:rsidRPr="00F632E3">
        <w:rPr>
          <w:rFonts w:ascii="Georgia" w:hAnsi="Georgia" w:cs="Times New Roman"/>
          <w:b/>
        </w:rPr>
        <w:t xml:space="preserve">izravnog </w:t>
      </w:r>
      <w:r w:rsidRPr="00F632E3">
        <w:rPr>
          <w:rFonts w:ascii="Georgia" w:hAnsi="Georgia" w:cs="Times New Roman"/>
          <w:b/>
        </w:rPr>
        <w:t>povećanja BDP-a od 0,11</w:t>
      </w:r>
      <w:r w:rsidR="00EC0CE5" w:rsidRPr="00F632E3">
        <w:rPr>
          <w:rFonts w:ascii="Georgia" w:hAnsi="Georgia" w:cs="Times New Roman"/>
          <w:b/>
        </w:rPr>
        <w:t>%</w:t>
      </w:r>
      <w:r w:rsidRPr="00F632E3">
        <w:rPr>
          <w:rFonts w:ascii="Georgia" w:hAnsi="Georgia" w:cs="Times New Roman"/>
          <w:b/>
        </w:rPr>
        <w:t xml:space="preserve">. </w:t>
      </w:r>
      <w:r w:rsidR="00763295" w:rsidRPr="00F632E3">
        <w:rPr>
          <w:rFonts w:ascii="Georgia" w:hAnsi="Georgia" w:cs="Times New Roman"/>
          <w:b/>
        </w:rPr>
        <w:t xml:space="preserve">Budući da </w:t>
      </w:r>
      <w:r w:rsidRPr="00F632E3">
        <w:rPr>
          <w:rFonts w:ascii="Georgia" w:hAnsi="Georgia" w:cs="Times New Roman"/>
          <w:b/>
        </w:rPr>
        <w:t>je inflacija vrlo niska</w:t>
      </w:r>
      <w:r w:rsidR="00763295" w:rsidRPr="00F632E3">
        <w:rPr>
          <w:rFonts w:ascii="Georgia" w:hAnsi="Georgia" w:cs="Times New Roman"/>
          <w:b/>
        </w:rPr>
        <w:t>,</w:t>
      </w:r>
      <w:r w:rsidRPr="00F632E3">
        <w:rPr>
          <w:rFonts w:ascii="Georgia" w:hAnsi="Georgia" w:cs="Times New Roman"/>
          <w:b/>
        </w:rPr>
        <w:t xml:space="preserve"> možemo </w:t>
      </w:r>
      <w:r w:rsidR="00763295" w:rsidRPr="00F632E3">
        <w:rPr>
          <w:rFonts w:ascii="Georgia" w:hAnsi="Georgia" w:cs="Times New Roman"/>
          <w:b/>
        </w:rPr>
        <w:t xml:space="preserve">je </w:t>
      </w:r>
      <w:r w:rsidRPr="00F632E3">
        <w:rPr>
          <w:rFonts w:ascii="Georgia" w:hAnsi="Georgia" w:cs="Times New Roman"/>
          <w:b/>
        </w:rPr>
        <w:t>apstrahirati i pretpostaviti da bi ove stope vrijedile i kao stope povećanja realnog BDP-a.</w:t>
      </w:r>
    </w:p>
    <w:p w:rsidR="00ED6DD7" w:rsidRDefault="00ED6DD7" w:rsidP="0041000E">
      <w:pPr>
        <w:spacing w:line="360" w:lineRule="auto"/>
        <w:contextualSpacing/>
        <w:jc w:val="both"/>
        <w:rPr>
          <w:rFonts w:ascii="Georgia" w:hAnsi="Georgia" w:cs="Times New Roman"/>
        </w:rPr>
      </w:pPr>
    </w:p>
    <w:p w:rsidR="0039174A" w:rsidRPr="0041000E" w:rsidRDefault="0039174A" w:rsidP="0041000E">
      <w:pPr>
        <w:spacing w:line="360" w:lineRule="auto"/>
        <w:contextualSpacing/>
        <w:jc w:val="both"/>
        <w:rPr>
          <w:rFonts w:ascii="Georgia" w:hAnsi="Georgia" w:cs="Times New Roman"/>
        </w:rPr>
      </w:pPr>
    </w:p>
    <w:p w:rsidR="00ED6DD7" w:rsidRPr="00B818BD" w:rsidRDefault="007730CA" w:rsidP="00B818BD">
      <w:pPr>
        <w:pStyle w:val="Heading2"/>
        <w:rPr>
          <w:b w:val="0"/>
          <w:sz w:val="22"/>
          <w:szCs w:val="22"/>
        </w:rPr>
      </w:pPr>
      <w:bookmarkStart w:id="20" w:name="_Toc445728599"/>
      <w:r w:rsidRPr="00B818BD">
        <w:rPr>
          <w:b w:val="0"/>
          <w:color w:val="auto"/>
          <w:sz w:val="22"/>
          <w:szCs w:val="22"/>
        </w:rPr>
        <w:t>4.5</w:t>
      </w:r>
      <w:r w:rsidR="00ED6DD7" w:rsidRPr="00B818BD">
        <w:rPr>
          <w:b w:val="0"/>
          <w:color w:val="auto"/>
          <w:sz w:val="22"/>
          <w:szCs w:val="22"/>
        </w:rPr>
        <w:t xml:space="preserve">. </w:t>
      </w:r>
      <w:r w:rsidR="00B818BD" w:rsidRPr="00B818BD">
        <w:rPr>
          <w:b w:val="0"/>
          <w:color w:val="auto"/>
          <w:sz w:val="22"/>
          <w:szCs w:val="22"/>
        </w:rPr>
        <w:t>Neizravni učinci</w:t>
      </w:r>
      <w:bookmarkEnd w:id="20"/>
    </w:p>
    <w:p w:rsidR="00B818BD" w:rsidRDefault="00B818BD" w:rsidP="0041000E">
      <w:pPr>
        <w:spacing w:line="360" w:lineRule="auto"/>
        <w:contextualSpacing/>
        <w:jc w:val="both"/>
        <w:rPr>
          <w:rFonts w:ascii="Georgia" w:hAnsi="Georgia" w:cs="Times New Roman"/>
        </w:rPr>
      </w:pPr>
    </w:p>
    <w:p w:rsidR="00AB1D4B" w:rsidRPr="0041000E" w:rsidRDefault="00AB1D4B" w:rsidP="0041000E">
      <w:pPr>
        <w:spacing w:line="360" w:lineRule="auto"/>
        <w:contextualSpacing/>
        <w:jc w:val="both"/>
        <w:rPr>
          <w:rFonts w:ascii="Georgia" w:hAnsi="Georgia" w:cs="Times New Roman"/>
        </w:rPr>
      </w:pPr>
      <w:r w:rsidRPr="0041000E">
        <w:rPr>
          <w:rFonts w:ascii="Georgia" w:hAnsi="Georgia" w:cs="Times New Roman"/>
        </w:rPr>
        <w:t xml:space="preserve">Sva ova kretanja imaju </w:t>
      </w:r>
      <w:r w:rsidR="0054735E">
        <w:rPr>
          <w:rFonts w:ascii="Georgia" w:hAnsi="Georgia" w:cs="Times New Roman"/>
        </w:rPr>
        <w:t>neizravne učinke</w:t>
      </w:r>
      <w:r w:rsidRPr="0041000E">
        <w:rPr>
          <w:rFonts w:ascii="Georgia" w:hAnsi="Georgia" w:cs="Times New Roman"/>
        </w:rPr>
        <w:t xml:space="preserve"> </w:t>
      </w:r>
      <w:r w:rsidR="0054735E">
        <w:rPr>
          <w:rFonts w:ascii="Georgia" w:hAnsi="Georgia" w:cs="Times New Roman"/>
        </w:rPr>
        <w:t>na</w:t>
      </w:r>
      <w:r w:rsidRPr="0041000E">
        <w:rPr>
          <w:rFonts w:ascii="Georgia" w:hAnsi="Georgia" w:cs="Times New Roman"/>
        </w:rPr>
        <w:t xml:space="preserve"> promjenu svih navedenih makroekonomskih varijabli</w:t>
      </w:r>
      <w:r w:rsidR="0054735E">
        <w:rPr>
          <w:rFonts w:ascii="Georgia" w:hAnsi="Georgia" w:cs="Times New Roman"/>
        </w:rPr>
        <w:t>:</w:t>
      </w:r>
      <w:r w:rsidRPr="0041000E">
        <w:rPr>
          <w:rFonts w:ascii="Georgia" w:hAnsi="Georgia" w:cs="Times New Roman"/>
        </w:rPr>
        <w:t xml:space="preserve"> </w:t>
      </w:r>
      <w:r w:rsidR="0054735E">
        <w:rPr>
          <w:rFonts w:ascii="Georgia" w:hAnsi="Georgia" w:cs="Times New Roman"/>
        </w:rPr>
        <w:t>od</w:t>
      </w:r>
      <w:r w:rsidR="0054735E" w:rsidRPr="0041000E">
        <w:rPr>
          <w:rFonts w:ascii="Georgia" w:hAnsi="Georgia" w:cs="Times New Roman"/>
        </w:rPr>
        <w:t xml:space="preserve"> </w:t>
      </w:r>
      <w:r w:rsidRPr="0041000E">
        <w:rPr>
          <w:rFonts w:ascii="Georgia" w:hAnsi="Georgia" w:cs="Times New Roman"/>
        </w:rPr>
        <w:t xml:space="preserve">povećanja BDP-a (multiplikativni </w:t>
      </w:r>
      <w:r w:rsidR="0054735E">
        <w:rPr>
          <w:rFonts w:ascii="Georgia" w:hAnsi="Georgia" w:cs="Times New Roman"/>
        </w:rPr>
        <w:t>učinci</w:t>
      </w:r>
      <w:r w:rsidRPr="0041000E">
        <w:rPr>
          <w:rFonts w:ascii="Georgia" w:hAnsi="Georgia" w:cs="Times New Roman"/>
        </w:rPr>
        <w:t>) do postizanja nove ravnoteže na višoj razini domaćeg proizvoda i drugih makroekonomski varijabli.</w:t>
      </w:r>
    </w:p>
    <w:p w:rsidR="009E5FA7" w:rsidRPr="0041000E" w:rsidRDefault="00801674" w:rsidP="0041000E">
      <w:pPr>
        <w:spacing w:line="360" w:lineRule="auto"/>
        <w:contextualSpacing/>
        <w:jc w:val="both"/>
        <w:rPr>
          <w:rFonts w:ascii="Georgia" w:hAnsi="Georgia" w:cs="Times New Roman"/>
        </w:rPr>
      </w:pPr>
      <w:r w:rsidRPr="0041000E">
        <w:rPr>
          <w:rFonts w:ascii="Georgia" w:hAnsi="Georgia" w:cs="Times New Roman"/>
        </w:rPr>
        <w:t xml:space="preserve">Da bismo </w:t>
      </w:r>
      <w:r w:rsidR="0054735E">
        <w:rPr>
          <w:rFonts w:ascii="Georgia" w:hAnsi="Georgia" w:cs="Times New Roman"/>
        </w:rPr>
        <w:t xml:space="preserve">empirijski </w:t>
      </w:r>
      <w:r w:rsidRPr="0041000E">
        <w:rPr>
          <w:rFonts w:ascii="Georgia" w:hAnsi="Georgia" w:cs="Times New Roman"/>
        </w:rPr>
        <w:t xml:space="preserve">vidjeli </w:t>
      </w:r>
      <w:r w:rsidR="0054735E">
        <w:rPr>
          <w:rFonts w:ascii="Georgia" w:hAnsi="Georgia" w:cs="Times New Roman"/>
        </w:rPr>
        <w:t>t</w:t>
      </w:r>
      <w:r w:rsidRPr="0041000E">
        <w:rPr>
          <w:rFonts w:ascii="Georgia" w:hAnsi="Georgia" w:cs="Times New Roman"/>
        </w:rPr>
        <w:t>e međuodnose, napravit ćemo nekoliko relacija u modelima VAR (vektorske autoregresije) na</w:t>
      </w:r>
      <w:r w:rsidR="0039174A">
        <w:rPr>
          <w:rFonts w:ascii="Georgia" w:hAnsi="Georgia" w:cs="Times New Roman"/>
        </w:rPr>
        <w:t xml:space="preserve"> godišnjim podacima za Hrvatsku</w:t>
      </w:r>
      <w:r w:rsidR="009519DE" w:rsidRPr="0041000E">
        <w:rPr>
          <w:rFonts w:ascii="Georgia" w:hAnsi="Georgia" w:cs="Times New Roman"/>
        </w:rPr>
        <w:t xml:space="preserve">, koja je inače prikladnija za kratkoročnu i </w:t>
      </w:r>
      <w:r w:rsidR="0054735E" w:rsidRPr="0041000E">
        <w:rPr>
          <w:rFonts w:ascii="Georgia" w:hAnsi="Georgia" w:cs="Times New Roman"/>
        </w:rPr>
        <w:t>srednj</w:t>
      </w:r>
      <w:r w:rsidR="0054735E">
        <w:rPr>
          <w:rFonts w:ascii="Georgia" w:hAnsi="Georgia" w:cs="Times New Roman"/>
        </w:rPr>
        <w:t>o</w:t>
      </w:r>
      <w:r w:rsidR="0054735E" w:rsidRPr="0041000E">
        <w:rPr>
          <w:rFonts w:ascii="Georgia" w:hAnsi="Georgia" w:cs="Times New Roman"/>
        </w:rPr>
        <w:t xml:space="preserve">ročnu </w:t>
      </w:r>
      <w:r w:rsidR="009519DE" w:rsidRPr="0041000E">
        <w:rPr>
          <w:rFonts w:ascii="Georgia" w:hAnsi="Georgia" w:cs="Times New Roman"/>
        </w:rPr>
        <w:t>dinamiku između varijabli.</w:t>
      </w:r>
      <w:r w:rsidR="0039174A">
        <w:rPr>
          <w:rStyle w:val="FootnoteReference"/>
          <w:rFonts w:ascii="Georgia" w:hAnsi="Georgia" w:cs="Times New Roman"/>
        </w:rPr>
        <w:footnoteReference w:id="59"/>
      </w:r>
      <w:r w:rsidR="009519DE" w:rsidRPr="0041000E">
        <w:rPr>
          <w:rFonts w:ascii="Georgia" w:hAnsi="Georgia" w:cs="Times New Roman"/>
        </w:rPr>
        <w:t xml:space="preserve"> </w:t>
      </w:r>
    </w:p>
    <w:p w:rsidR="009519DE" w:rsidRPr="0041000E" w:rsidRDefault="003D77E0" w:rsidP="0039174A">
      <w:pPr>
        <w:rPr>
          <w:rFonts w:ascii="Georgia" w:hAnsi="Georgia" w:cs="Times New Roman"/>
        </w:rPr>
      </w:pPr>
      <w:r w:rsidRPr="0041000E">
        <w:rPr>
          <w:rFonts w:ascii="Georgia" w:hAnsi="Georgia" w:cs="Times New Roman"/>
        </w:rPr>
        <w:t>Utjecaj promjene salda vanjske trgovine na promjenu BDP-a možemo vidjeti na sljedećem graf</w:t>
      </w:r>
      <w:r w:rsidR="0054735E">
        <w:rPr>
          <w:rFonts w:ascii="Georgia" w:hAnsi="Georgia" w:cs="Times New Roman"/>
        </w:rPr>
        <w:t>ikon</w:t>
      </w:r>
      <w:r w:rsidRPr="0041000E">
        <w:rPr>
          <w:rFonts w:ascii="Georgia" w:hAnsi="Georgia" w:cs="Times New Roman"/>
        </w:rPr>
        <w:t>u:</w:t>
      </w:r>
    </w:p>
    <w:p w:rsidR="00ED6DD7" w:rsidRPr="0041000E" w:rsidRDefault="00ED6DD7" w:rsidP="0041000E">
      <w:pPr>
        <w:spacing w:line="360" w:lineRule="auto"/>
        <w:contextualSpacing/>
        <w:jc w:val="both"/>
        <w:rPr>
          <w:rFonts w:ascii="Georgia" w:hAnsi="Georgia" w:cs="Times New Roman"/>
        </w:rPr>
      </w:pPr>
    </w:p>
    <w:p w:rsidR="00ED6DD7" w:rsidRPr="0041000E" w:rsidRDefault="00ED6DD7" w:rsidP="0041000E">
      <w:pPr>
        <w:spacing w:line="360" w:lineRule="auto"/>
        <w:contextualSpacing/>
        <w:jc w:val="both"/>
        <w:rPr>
          <w:rFonts w:ascii="Georgia" w:hAnsi="Georgia" w:cs="Times New Roman"/>
        </w:rPr>
      </w:pPr>
      <w:r w:rsidRPr="0041000E">
        <w:rPr>
          <w:rFonts w:ascii="Georgia" w:hAnsi="Georgia" w:cs="Times New Roman"/>
        </w:rPr>
        <w:t>Slika 4.</w:t>
      </w:r>
      <w:r w:rsidR="007730CA">
        <w:rPr>
          <w:rFonts w:ascii="Georgia" w:hAnsi="Georgia" w:cs="Times New Roman"/>
        </w:rPr>
        <w:t>5</w:t>
      </w:r>
      <w:r w:rsidR="009D1DB4" w:rsidRPr="0041000E">
        <w:rPr>
          <w:rFonts w:ascii="Georgia" w:hAnsi="Georgia" w:cs="Times New Roman"/>
        </w:rPr>
        <w:t>.1.</w:t>
      </w:r>
    </w:p>
    <w:p w:rsidR="003D77E0" w:rsidRPr="0041000E" w:rsidRDefault="00481CCE" w:rsidP="0041000E">
      <w:pPr>
        <w:spacing w:line="360" w:lineRule="auto"/>
        <w:contextualSpacing/>
        <w:jc w:val="both"/>
        <w:rPr>
          <w:rFonts w:ascii="Georgia" w:hAnsi="Georgia" w:cs="Times New Roman"/>
        </w:rPr>
      </w:pPr>
      <w:r w:rsidRPr="0041000E">
        <w:rPr>
          <w:rFonts w:ascii="Georgia" w:hAnsi="Georgia" w:cs="Times New Roman"/>
          <w:noProof/>
          <w:lang w:eastAsia="hr-HR"/>
        </w:rPr>
        <w:drawing>
          <wp:inline distT="0" distB="0" distL="0" distR="0" wp14:anchorId="697A281F" wp14:editId="087F7EA5">
            <wp:extent cx="5765800" cy="5161967"/>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71779" cy="5167320"/>
                    </a:xfrm>
                    <a:prstGeom prst="rect">
                      <a:avLst/>
                    </a:prstGeom>
                    <a:noFill/>
                    <a:ln>
                      <a:noFill/>
                    </a:ln>
                  </pic:spPr>
                </pic:pic>
              </a:graphicData>
            </a:graphic>
          </wp:inline>
        </w:drawing>
      </w:r>
    </w:p>
    <w:p w:rsidR="00E65EB3" w:rsidRDefault="003D77E0" w:rsidP="0041000E">
      <w:pPr>
        <w:spacing w:line="360" w:lineRule="auto"/>
        <w:contextualSpacing/>
        <w:jc w:val="both"/>
        <w:rPr>
          <w:rFonts w:ascii="Georgia" w:hAnsi="Georgia" w:cs="Times New Roman"/>
        </w:rPr>
      </w:pPr>
      <w:r w:rsidRPr="0041000E">
        <w:rPr>
          <w:rFonts w:ascii="Georgia" w:hAnsi="Georgia" w:cs="Times New Roman"/>
        </w:rPr>
        <w:t xml:space="preserve">Gornji desni prozor grafikona možemo očitati kao reakciju stope rasta realnog BDP-a na promjenu realnog salda razmjene robom i uslugama </w:t>
      </w:r>
      <w:r w:rsidR="007409E5">
        <w:rPr>
          <w:rFonts w:ascii="Georgia" w:hAnsi="Georgia" w:cs="Times New Roman"/>
        </w:rPr>
        <w:t xml:space="preserve">(neto izvoza roba i usluga) </w:t>
      </w:r>
      <w:r w:rsidRPr="0041000E">
        <w:rPr>
          <w:rFonts w:ascii="Georgia" w:hAnsi="Georgia" w:cs="Times New Roman"/>
        </w:rPr>
        <w:t xml:space="preserve">na temelju podataka </w:t>
      </w:r>
      <w:r w:rsidR="0054735E">
        <w:rPr>
          <w:rFonts w:ascii="Georgia" w:hAnsi="Georgia" w:cs="Times New Roman"/>
        </w:rPr>
        <w:t xml:space="preserve">za razdoblje </w:t>
      </w:r>
      <w:r w:rsidRPr="0041000E">
        <w:rPr>
          <w:rFonts w:ascii="Georgia" w:hAnsi="Georgia" w:cs="Times New Roman"/>
        </w:rPr>
        <w:t>1995</w:t>
      </w:r>
      <w:r w:rsidR="0054735E">
        <w:rPr>
          <w:rFonts w:ascii="Georgia" w:hAnsi="Georgia" w:cs="Times New Roman"/>
        </w:rPr>
        <w:t>. – </w:t>
      </w:r>
      <w:r w:rsidRPr="0041000E">
        <w:rPr>
          <w:rFonts w:ascii="Georgia" w:hAnsi="Georgia" w:cs="Times New Roman"/>
        </w:rPr>
        <w:t>2014</w:t>
      </w:r>
      <w:r w:rsidR="0054735E">
        <w:rPr>
          <w:rFonts w:ascii="Georgia" w:hAnsi="Georgia" w:cs="Times New Roman"/>
        </w:rPr>
        <w:t>.</w:t>
      </w:r>
      <w:r w:rsidRPr="0041000E">
        <w:rPr>
          <w:rFonts w:ascii="Georgia" w:hAnsi="Georgia" w:cs="Times New Roman"/>
        </w:rPr>
        <w:t xml:space="preserve">: jedan impuls (povećanje salda – porast suficita ili smanjenje deficita – od 1 standardne devijacije) uzrokuje nultu reakciju BDP-a u prvoj godini, ali pozitivnu reakciju od gotovo jednog impulsa u drugoj i trećoj godini da </w:t>
      </w:r>
      <w:r w:rsidR="0054735E" w:rsidRPr="0041000E">
        <w:rPr>
          <w:rFonts w:ascii="Georgia" w:hAnsi="Georgia" w:cs="Times New Roman"/>
        </w:rPr>
        <w:t>bi</w:t>
      </w:r>
      <w:r w:rsidR="0054735E">
        <w:rPr>
          <w:rFonts w:ascii="Georgia" w:hAnsi="Georgia" w:cs="Times New Roman"/>
        </w:rPr>
        <w:t xml:space="preserve"> se </w:t>
      </w:r>
      <w:r w:rsidRPr="0041000E">
        <w:rPr>
          <w:rFonts w:ascii="Georgia" w:hAnsi="Georgia" w:cs="Times New Roman"/>
        </w:rPr>
        <w:t>potom utjecaj gubio prema 7</w:t>
      </w:r>
      <w:r w:rsidR="0054735E">
        <w:rPr>
          <w:rFonts w:ascii="Georgia" w:hAnsi="Georgia" w:cs="Times New Roman"/>
        </w:rPr>
        <w:t>.</w:t>
      </w:r>
      <w:r w:rsidRPr="0041000E">
        <w:rPr>
          <w:rFonts w:ascii="Georgia" w:hAnsi="Georgia" w:cs="Times New Roman"/>
        </w:rPr>
        <w:t xml:space="preserve"> godini.</w:t>
      </w:r>
    </w:p>
    <w:p w:rsidR="00960048" w:rsidRDefault="00960048" w:rsidP="0041000E">
      <w:pPr>
        <w:spacing w:line="360" w:lineRule="auto"/>
        <w:contextualSpacing/>
        <w:rPr>
          <w:rFonts w:ascii="Georgia" w:hAnsi="Georgia" w:cs="Times New Roman"/>
        </w:rPr>
      </w:pPr>
    </w:p>
    <w:p w:rsidR="003D77E0" w:rsidRPr="0041000E" w:rsidRDefault="003D77E0" w:rsidP="0041000E">
      <w:pPr>
        <w:spacing w:line="360" w:lineRule="auto"/>
        <w:contextualSpacing/>
        <w:rPr>
          <w:rFonts w:ascii="Georgia" w:hAnsi="Georgia" w:cs="Times New Roman"/>
        </w:rPr>
      </w:pPr>
      <w:r w:rsidRPr="0041000E">
        <w:rPr>
          <w:rFonts w:ascii="Georgia" w:hAnsi="Georgia" w:cs="Times New Roman"/>
        </w:rPr>
        <w:t xml:space="preserve">Utjecaj promjene </w:t>
      </w:r>
      <w:r w:rsidR="007409E5">
        <w:rPr>
          <w:rFonts w:ascii="Georgia" w:hAnsi="Georgia" w:cs="Times New Roman"/>
        </w:rPr>
        <w:t xml:space="preserve">salda roba i usluga (neto </w:t>
      </w:r>
      <w:r w:rsidR="00363FC0" w:rsidRPr="0041000E">
        <w:rPr>
          <w:rFonts w:ascii="Georgia" w:hAnsi="Georgia" w:cs="Times New Roman"/>
        </w:rPr>
        <w:t>izvoza</w:t>
      </w:r>
      <w:r w:rsidR="007409E5">
        <w:rPr>
          <w:rFonts w:ascii="Georgia" w:hAnsi="Georgia" w:cs="Times New Roman"/>
        </w:rPr>
        <w:t>)</w:t>
      </w:r>
      <w:r w:rsidR="00363FC0" w:rsidRPr="0041000E">
        <w:rPr>
          <w:rFonts w:ascii="Georgia" w:hAnsi="Georgia" w:cs="Times New Roman"/>
        </w:rPr>
        <w:t xml:space="preserve"> na inflaciju možemo vidjeti na sl</w:t>
      </w:r>
      <w:r w:rsidR="00C92EEF" w:rsidRPr="0041000E">
        <w:rPr>
          <w:rFonts w:ascii="Georgia" w:hAnsi="Georgia" w:cs="Times New Roman"/>
        </w:rPr>
        <w:t>je</w:t>
      </w:r>
      <w:r w:rsidR="00363FC0" w:rsidRPr="0041000E">
        <w:rPr>
          <w:rFonts w:ascii="Georgia" w:hAnsi="Georgia" w:cs="Times New Roman"/>
        </w:rPr>
        <w:t>dećem grafu:</w:t>
      </w:r>
    </w:p>
    <w:p w:rsidR="00481CCE" w:rsidRPr="0041000E" w:rsidRDefault="007730CA" w:rsidP="0041000E">
      <w:pPr>
        <w:spacing w:line="360" w:lineRule="auto"/>
        <w:contextualSpacing/>
        <w:jc w:val="both"/>
        <w:rPr>
          <w:rFonts w:ascii="Georgia" w:hAnsi="Georgia" w:cs="Times New Roman"/>
        </w:rPr>
      </w:pPr>
      <w:r>
        <w:rPr>
          <w:rFonts w:ascii="Georgia" w:hAnsi="Georgia" w:cs="Times New Roman"/>
        </w:rPr>
        <w:t>Slika 4.5</w:t>
      </w:r>
      <w:r w:rsidR="00481CCE" w:rsidRPr="0041000E">
        <w:rPr>
          <w:rFonts w:ascii="Georgia" w:hAnsi="Georgia" w:cs="Times New Roman"/>
        </w:rPr>
        <w:t>.2.</w:t>
      </w:r>
    </w:p>
    <w:p w:rsidR="00363FC0" w:rsidRPr="0041000E" w:rsidRDefault="007409E5" w:rsidP="0041000E">
      <w:pPr>
        <w:spacing w:line="360" w:lineRule="auto"/>
        <w:contextualSpacing/>
        <w:jc w:val="both"/>
        <w:rPr>
          <w:rFonts w:ascii="Georgia" w:hAnsi="Georgia" w:cs="Times New Roman"/>
        </w:rPr>
      </w:pPr>
      <w:r>
        <w:rPr>
          <w:rFonts w:ascii="Georgia" w:hAnsi="Georgia" w:cs="Times New Roman"/>
          <w:noProof/>
          <w:lang w:eastAsia="hr-HR"/>
        </w:rPr>
        <w:drawing>
          <wp:inline distT="0" distB="0" distL="0" distR="0" wp14:anchorId="563E37DB" wp14:editId="04FEE3FA">
            <wp:extent cx="5760720" cy="5125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5125386"/>
                    </a:xfrm>
                    <a:prstGeom prst="rect">
                      <a:avLst/>
                    </a:prstGeom>
                    <a:noFill/>
                    <a:ln>
                      <a:noFill/>
                    </a:ln>
                  </pic:spPr>
                </pic:pic>
              </a:graphicData>
            </a:graphic>
          </wp:inline>
        </w:drawing>
      </w:r>
    </w:p>
    <w:p w:rsidR="00801674" w:rsidRPr="0041000E" w:rsidRDefault="00801674" w:rsidP="0041000E">
      <w:pPr>
        <w:spacing w:line="360" w:lineRule="auto"/>
        <w:contextualSpacing/>
        <w:jc w:val="both"/>
        <w:rPr>
          <w:rFonts w:ascii="Georgia" w:hAnsi="Georgia" w:cs="Times New Roman"/>
        </w:rPr>
      </w:pPr>
    </w:p>
    <w:p w:rsidR="00363FC0" w:rsidRDefault="00363FC0" w:rsidP="0041000E">
      <w:pPr>
        <w:spacing w:line="360" w:lineRule="auto"/>
        <w:contextualSpacing/>
        <w:jc w:val="both"/>
        <w:rPr>
          <w:rFonts w:ascii="Georgia" w:hAnsi="Georgia" w:cs="Times New Roman"/>
        </w:rPr>
      </w:pPr>
      <w:r w:rsidRPr="0041000E">
        <w:rPr>
          <w:rFonts w:ascii="Georgia" w:hAnsi="Georgia" w:cs="Times New Roman"/>
        </w:rPr>
        <w:t xml:space="preserve">Prvi prozor s lijeva u </w:t>
      </w:r>
      <w:r w:rsidR="007409E5">
        <w:rPr>
          <w:rFonts w:ascii="Georgia" w:hAnsi="Georgia" w:cs="Times New Roman"/>
        </w:rPr>
        <w:t xml:space="preserve">donjem </w:t>
      </w:r>
      <w:r w:rsidRPr="0041000E">
        <w:rPr>
          <w:rFonts w:ascii="Georgia" w:hAnsi="Georgia" w:cs="Times New Roman"/>
        </w:rPr>
        <w:t xml:space="preserve">redu pokazuje reakciju stope </w:t>
      </w:r>
      <w:r w:rsidR="007409E5">
        <w:rPr>
          <w:rFonts w:ascii="Georgia" w:hAnsi="Georgia" w:cs="Times New Roman"/>
        </w:rPr>
        <w:t xml:space="preserve">inflacije </w:t>
      </w:r>
      <w:r w:rsidRPr="0041000E">
        <w:rPr>
          <w:rFonts w:ascii="Georgia" w:hAnsi="Georgia" w:cs="Times New Roman"/>
        </w:rPr>
        <w:t xml:space="preserve">na promjenu realnog </w:t>
      </w:r>
      <w:r w:rsidR="007409E5">
        <w:rPr>
          <w:rFonts w:ascii="Georgia" w:hAnsi="Georgia" w:cs="Times New Roman"/>
        </w:rPr>
        <w:t xml:space="preserve">salda </w:t>
      </w:r>
      <w:r w:rsidRPr="0041000E">
        <w:rPr>
          <w:rFonts w:ascii="Georgia" w:hAnsi="Georgia" w:cs="Times New Roman"/>
        </w:rPr>
        <w:t xml:space="preserve">roba i usluga na temelju podataka </w:t>
      </w:r>
      <w:r w:rsidR="0054735E">
        <w:rPr>
          <w:rFonts w:ascii="Georgia" w:hAnsi="Georgia" w:cs="Times New Roman"/>
        </w:rPr>
        <w:t xml:space="preserve">za razdoblje </w:t>
      </w:r>
      <w:r w:rsidRPr="0041000E">
        <w:rPr>
          <w:rFonts w:ascii="Georgia" w:hAnsi="Georgia" w:cs="Times New Roman"/>
        </w:rPr>
        <w:t>1995</w:t>
      </w:r>
      <w:r w:rsidR="0054735E">
        <w:rPr>
          <w:rFonts w:ascii="Georgia" w:hAnsi="Georgia" w:cs="Times New Roman"/>
        </w:rPr>
        <w:t>. – </w:t>
      </w:r>
      <w:r w:rsidRPr="0041000E">
        <w:rPr>
          <w:rFonts w:ascii="Georgia" w:hAnsi="Georgia" w:cs="Times New Roman"/>
        </w:rPr>
        <w:t>2014</w:t>
      </w:r>
      <w:r w:rsidR="0054735E">
        <w:rPr>
          <w:rFonts w:ascii="Georgia" w:hAnsi="Georgia" w:cs="Times New Roman"/>
        </w:rPr>
        <w:t>.</w:t>
      </w:r>
      <w:r w:rsidRPr="0041000E">
        <w:rPr>
          <w:rFonts w:ascii="Georgia" w:hAnsi="Georgia" w:cs="Times New Roman"/>
        </w:rPr>
        <w:t xml:space="preserve">: jedan impuls (povećanje </w:t>
      </w:r>
      <w:r w:rsidR="007409E5">
        <w:rPr>
          <w:rFonts w:ascii="Georgia" w:hAnsi="Georgia" w:cs="Times New Roman"/>
        </w:rPr>
        <w:t xml:space="preserve">neto </w:t>
      </w:r>
      <w:r w:rsidRPr="0041000E">
        <w:rPr>
          <w:rFonts w:ascii="Georgia" w:hAnsi="Georgia" w:cs="Times New Roman"/>
        </w:rPr>
        <w:t xml:space="preserve">izvoza roba </w:t>
      </w:r>
      <w:r w:rsidR="00B4028C" w:rsidRPr="0041000E">
        <w:rPr>
          <w:rFonts w:ascii="Georgia" w:hAnsi="Georgia" w:cs="Times New Roman"/>
        </w:rPr>
        <w:t xml:space="preserve">i usluga </w:t>
      </w:r>
      <w:r w:rsidRPr="0041000E">
        <w:rPr>
          <w:rFonts w:ascii="Georgia" w:hAnsi="Georgia" w:cs="Times New Roman"/>
        </w:rPr>
        <w:t xml:space="preserve">od 1 standardne devijacije) uzrokuje </w:t>
      </w:r>
      <w:r w:rsidR="007409E5">
        <w:rPr>
          <w:rFonts w:ascii="Georgia" w:hAnsi="Georgia" w:cs="Times New Roman"/>
        </w:rPr>
        <w:t>neznatno smanjenje inflacije u drugoj i trećoj godini od impulsa</w:t>
      </w:r>
      <w:r w:rsidRPr="0041000E">
        <w:rPr>
          <w:rFonts w:ascii="Georgia" w:hAnsi="Georgia" w:cs="Times New Roman"/>
        </w:rPr>
        <w:t>.</w:t>
      </w:r>
    </w:p>
    <w:p w:rsidR="00960048" w:rsidRDefault="00960048" w:rsidP="0041000E">
      <w:pPr>
        <w:spacing w:line="360" w:lineRule="auto"/>
        <w:contextualSpacing/>
        <w:jc w:val="both"/>
        <w:rPr>
          <w:rFonts w:ascii="Georgia" w:hAnsi="Georgia" w:cs="Times New Roman"/>
        </w:rPr>
      </w:pPr>
    </w:p>
    <w:p w:rsidR="00363FC0" w:rsidRPr="0041000E" w:rsidRDefault="00363FC0" w:rsidP="0041000E">
      <w:pPr>
        <w:spacing w:line="360" w:lineRule="auto"/>
        <w:contextualSpacing/>
        <w:jc w:val="both"/>
        <w:rPr>
          <w:rFonts w:ascii="Georgia" w:hAnsi="Georgia" w:cs="Times New Roman"/>
        </w:rPr>
      </w:pPr>
      <w:r w:rsidRPr="0041000E">
        <w:rPr>
          <w:rFonts w:ascii="Georgia" w:hAnsi="Georgia" w:cs="Times New Roman"/>
        </w:rPr>
        <w:t xml:space="preserve">Utjecaj promjene </w:t>
      </w:r>
      <w:r w:rsidR="007409E5">
        <w:rPr>
          <w:rFonts w:ascii="Georgia" w:hAnsi="Georgia" w:cs="Times New Roman"/>
        </w:rPr>
        <w:t xml:space="preserve">neto </w:t>
      </w:r>
      <w:r w:rsidRPr="0041000E">
        <w:rPr>
          <w:rFonts w:ascii="Georgia" w:hAnsi="Georgia" w:cs="Times New Roman"/>
        </w:rPr>
        <w:t>izvoza na kamatnjak možemo vidjeti na slj</w:t>
      </w:r>
      <w:r w:rsidR="0054735E">
        <w:rPr>
          <w:rFonts w:ascii="Georgia" w:hAnsi="Georgia" w:cs="Times New Roman"/>
        </w:rPr>
        <w:t>e</w:t>
      </w:r>
      <w:r w:rsidRPr="0041000E">
        <w:rPr>
          <w:rFonts w:ascii="Georgia" w:hAnsi="Georgia" w:cs="Times New Roman"/>
        </w:rPr>
        <w:t>dećem grafu:</w:t>
      </w:r>
    </w:p>
    <w:p w:rsidR="00481CCE" w:rsidRPr="0041000E" w:rsidRDefault="007730CA" w:rsidP="0041000E">
      <w:pPr>
        <w:spacing w:line="360" w:lineRule="auto"/>
        <w:contextualSpacing/>
        <w:jc w:val="both"/>
        <w:rPr>
          <w:rFonts w:ascii="Georgia" w:hAnsi="Georgia" w:cs="Times New Roman"/>
        </w:rPr>
      </w:pPr>
      <w:r>
        <w:rPr>
          <w:rFonts w:ascii="Georgia" w:hAnsi="Georgia" w:cs="Times New Roman"/>
        </w:rPr>
        <w:t>Slika 4.5</w:t>
      </w:r>
      <w:r w:rsidR="00481CCE" w:rsidRPr="0041000E">
        <w:rPr>
          <w:rFonts w:ascii="Georgia" w:hAnsi="Georgia" w:cs="Times New Roman"/>
        </w:rPr>
        <w:t>.3.</w:t>
      </w:r>
    </w:p>
    <w:p w:rsidR="00363FC0" w:rsidRPr="0041000E" w:rsidRDefault="007409E5" w:rsidP="0041000E">
      <w:pPr>
        <w:spacing w:line="360" w:lineRule="auto"/>
        <w:contextualSpacing/>
        <w:jc w:val="both"/>
        <w:rPr>
          <w:rFonts w:ascii="Georgia" w:hAnsi="Georgia" w:cs="Times New Roman"/>
        </w:rPr>
      </w:pPr>
      <w:r>
        <w:rPr>
          <w:rFonts w:ascii="Georgia" w:hAnsi="Georgia" w:cs="Times New Roman"/>
          <w:noProof/>
          <w:lang w:eastAsia="hr-HR"/>
        </w:rPr>
        <w:drawing>
          <wp:inline distT="0" distB="0" distL="0" distR="0" wp14:anchorId="4E9B4A27" wp14:editId="755EB0F8">
            <wp:extent cx="5760720" cy="5205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5205470"/>
                    </a:xfrm>
                    <a:prstGeom prst="rect">
                      <a:avLst/>
                    </a:prstGeom>
                    <a:noFill/>
                    <a:ln>
                      <a:noFill/>
                    </a:ln>
                  </pic:spPr>
                </pic:pic>
              </a:graphicData>
            </a:graphic>
          </wp:inline>
        </w:drawing>
      </w:r>
    </w:p>
    <w:p w:rsidR="00B4028C" w:rsidRPr="0041000E" w:rsidRDefault="00B4028C" w:rsidP="0041000E">
      <w:pPr>
        <w:spacing w:line="360" w:lineRule="auto"/>
        <w:contextualSpacing/>
        <w:jc w:val="both"/>
        <w:rPr>
          <w:rFonts w:ascii="Georgia" w:hAnsi="Georgia" w:cs="Times New Roman"/>
        </w:rPr>
      </w:pPr>
      <w:r w:rsidRPr="0041000E">
        <w:rPr>
          <w:rFonts w:ascii="Georgia" w:hAnsi="Georgia" w:cs="Times New Roman"/>
        </w:rPr>
        <w:t xml:space="preserve">Prvi prozor s lijeva u donjem redu pokazuje reakciju stope rasta kamatnjaka na promjenu realnog </w:t>
      </w:r>
      <w:r w:rsidR="007409E5">
        <w:rPr>
          <w:rFonts w:ascii="Georgia" w:hAnsi="Georgia" w:cs="Times New Roman"/>
        </w:rPr>
        <w:t xml:space="preserve">salda </w:t>
      </w:r>
      <w:r w:rsidRPr="0041000E">
        <w:rPr>
          <w:rFonts w:ascii="Georgia" w:hAnsi="Georgia" w:cs="Times New Roman"/>
        </w:rPr>
        <w:t xml:space="preserve">roba i usluga </w:t>
      </w:r>
      <w:r w:rsidR="007409E5">
        <w:rPr>
          <w:rFonts w:ascii="Georgia" w:hAnsi="Georgia" w:cs="Times New Roman"/>
        </w:rPr>
        <w:t xml:space="preserve">(neto izvoza) </w:t>
      </w:r>
      <w:r w:rsidRPr="0041000E">
        <w:rPr>
          <w:rFonts w:ascii="Georgia" w:hAnsi="Georgia" w:cs="Times New Roman"/>
        </w:rPr>
        <w:t xml:space="preserve">na temelju podataka </w:t>
      </w:r>
      <w:r w:rsidR="0054735E">
        <w:rPr>
          <w:rFonts w:ascii="Georgia" w:hAnsi="Georgia" w:cs="Times New Roman"/>
        </w:rPr>
        <w:t xml:space="preserve">za razdoblje </w:t>
      </w:r>
      <w:r w:rsidRPr="0041000E">
        <w:rPr>
          <w:rFonts w:ascii="Georgia" w:hAnsi="Georgia" w:cs="Times New Roman"/>
        </w:rPr>
        <w:t>1995</w:t>
      </w:r>
      <w:r w:rsidR="0054735E">
        <w:rPr>
          <w:rFonts w:ascii="Georgia" w:hAnsi="Georgia" w:cs="Times New Roman"/>
        </w:rPr>
        <w:t>. – </w:t>
      </w:r>
      <w:r w:rsidRPr="0041000E">
        <w:rPr>
          <w:rFonts w:ascii="Georgia" w:hAnsi="Georgia" w:cs="Times New Roman"/>
        </w:rPr>
        <w:t>2014</w:t>
      </w:r>
      <w:r w:rsidR="0054735E">
        <w:rPr>
          <w:rFonts w:ascii="Georgia" w:hAnsi="Georgia" w:cs="Times New Roman"/>
        </w:rPr>
        <w:t>.</w:t>
      </w:r>
      <w:r w:rsidRPr="0041000E">
        <w:rPr>
          <w:rFonts w:ascii="Georgia" w:hAnsi="Georgia" w:cs="Times New Roman"/>
        </w:rPr>
        <w:t>: jedan impuls (</w:t>
      </w:r>
      <w:r w:rsidR="007409E5" w:rsidRPr="0041000E">
        <w:rPr>
          <w:rFonts w:ascii="Georgia" w:hAnsi="Georgia" w:cs="Times New Roman"/>
        </w:rPr>
        <w:t xml:space="preserve">povećanje </w:t>
      </w:r>
      <w:r w:rsidR="007409E5">
        <w:rPr>
          <w:rFonts w:ascii="Georgia" w:hAnsi="Georgia" w:cs="Times New Roman"/>
        </w:rPr>
        <w:t xml:space="preserve">neto </w:t>
      </w:r>
      <w:r w:rsidR="007409E5" w:rsidRPr="0041000E">
        <w:rPr>
          <w:rFonts w:ascii="Georgia" w:hAnsi="Georgia" w:cs="Times New Roman"/>
        </w:rPr>
        <w:t xml:space="preserve">izvoza roba i usluga </w:t>
      </w:r>
      <w:r w:rsidRPr="0041000E">
        <w:rPr>
          <w:rFonts w:ascii="Georgia" w:hAnsi="Georgia" w:cs="Times New Roman"/>
        </w:rPr>
        <w:t xml:space="preserve">od 1 standardne devijacije) uzrokuje reakciju kamatnjaka da prvo </w:t>
      </w:r>
      <w:r w:rsidR="007409E5">
        <w:rPr>
          <w:rFonts w:ascii="Georgia" w:hAnsi="Georgia" w:cs="Times New Roman"/>
        </w:rPr>
        <w:t xml:space="preserve">poraste 0,6 </w:t>
      </w:r>
      <w:r w:rsidRPr="0041000E">
        <w:rPr>
          <w:rFonts w:ascii="Georgia" w:hAnsi="Georgia" w:cs="Times New Roman"/>
        </w:rPr>
        <w:t>impulsa (</w:t>
      </w:r>
      <w:r w:rsidR="007409E5">
        <w:rPr>
          <w:rFonts w:ascii="Georgia" w:hAnsi="Georgia" w:cs="Times New Roman"/>
        </w:rPr>
        <w:t xml:space="preserve">0,6 </w:t>
      </w:r>
      <w:r w:rsidRPr="0041000E">
        <w:rPr>
          <w:rFonts w:ascii="Georgia" w:hAnsi="Georgia" w:cs="Times New Roman"/>
        </w:rPr>
        <w:t>standa</w:t>
      </w:r>
      <w:r w:rsidR="005A2009">
        <w:rPr>
          <w:rFonts w:ascii="Georgia" w:hAnsi="Georgia" w:cs="Times New Roman"/>
        </w:rPr>
        <w:t xml:space="preserve">rdne devijacije) u prvoj godini, padne na nulu u drugoj godini </w:t>
      </w:r>
      <w:r w:rsidRPr="0041000E">
        <w:rPr>
          <w:rFonts w:ascii="Georgia" w:hAnsi="Georgia" w:cs="Times New Roman"/>
        </w:rPr>
        <w:t xml:space="preserve">i potom </w:t>
      </w:r>
      <w:r w:rsidR="005A2009">
        <w:rPr>
          <w:rFonts w:ascii="Georgia" w:hAnsi="Georgia" w:cs="Times New Roman"/>
        </w:rPr>
        <w:t xml:space="preserve">snizi kamatnjak za </w:t>
      </w:r>
      <w:r w:rsidR="00763EA9">
        <w:rPr>
          <w:rFonts w:ascii="Georgia" w:hAnsi="Georgia" w:cs="Times New Roman"/>
        </w:rPr>
        <w:t>0,8</w:t>
      </w:r>
      <w:r w:rsidR="005A2009">
        <w:rPr>
          <w:rFonts w:ascii="Georgia" w:hAnsi="Georgia" w:cs="Times New Roman"/>
        </w:rPr>
        <w:t xml:space="preserve"> impulsa u trećoj godini potom ispravlja se do 0,2 impulsa i tako dalje do 10 godine – drugim riječima povećanje neto izvoza urokuje dugoročno smanjenje kamatnjaka</w:t>
      </w:r>
      <w:r w:rsidRPr="0041000E">
        <w:rPr>
          <w:rFonts w:ascii="Georgia" w:hAnsi="Georgia" w:cs="Times New Roman"/>
        </w:rPr>
        <w:t>.</w:t>
      </w:r>
    </w:p>
    <w:p w:rsidR="00481CCE" w:rsidRPr="0041000E" w:rsidRDefault="00481CCE" w:rsidP="0041000E">
      <w:pPr>
        <w:spacing w:line="360" w:lineRule="auto"/>
        <w:contextualSpacing/>
        <w:rPr>
          <w:rFonts w:ascii="Georgia" w:hAnsi="Georgia" w:cs="Times New Roman"/>
        </w:rPr>
      </w:pPr>
    </w:p>
    <w:p w:rsidR="00B4028C" w:rsidRPr="0041000E" w:rsidRDefault="00B4028C" w:rsidP="0041000E">
      <w:pPr>
        <w:spacing w:line="360" w:lineRule="auto"/>
        <w:contextualSpacing/>
        <w:jc w:val="both"/>
        <w:rPr>
          <w:rFonts w:ascii="Georgia" w:hAnsi="Georgia" w:cs="Times New Roman"/>
        </w:rPr>
      </w:pPr>
      <w:r w:rsidRPr="0041000E">
        <w:rPr>
          <w:rFonts w:ascii="Georgia" w:hAnsi="Georgia" w:cs="Times New Roman"/>
        </w:rPr>
        <w:t xml:space="preserve">Utjecaj promjene </w:t>
      </w:r>
      <w:r w:rsidR="006E7B0F">
        <w:rPr>
          <w:rFonts w:ascii="Georgia" w:hAnsi="Georgia" w:cs="Times New Roman"/>
        </w:rPr>
        <w:t xml:space="preserve">neto </w:t>
      </w:r>
      <w:r w:rsidRPr="0041000E">
        <w:rPr>
          <w:rFonts w:ascii="Georgia" w:hAnsi="Georgia" w:cs="Times New Roman"/>
        </w:rPr>
        <w:t>izvoza na nadnicu i nezaposlenost možemo vidjeti na sljedećem grafikonu:</w:t>
      </w:r>
    </w:p>
    <w:p w:rsidR="00481CCE" w:rsidRPr="0041000E" w:rsidRDefault="007730CA" w:rsidP="0041000E">
      <w:pPr>
        <w:spacing w:line="360" w:lineRule="auto"/>
        <w:contextualSpacing/>
        <w:jc w:val="both"/>
        <w:rPr>
          <w:rFonts w:ascii="Georgia" w:hAnsi="Georgia" w:cs="Times New Roman"/>
        </w:rPr>
      </w:pPr>
      <w:r>
        <w:rPr>
          <w:rFonts w:ascii="Georgia" w:hAnsi="Georgia" w:cs="Times New Roman"/>
        </w:rPr>
        <w:t>Slika 4.5</w:t>
      </w:r>
      <w:r w:rsidR="00481CCE" w:rsidRPr="0041000E">
        <w:rPr>
          <w:rFonts w:ascii="Georgia" w:hAnsi="Georgia" w:cs="Times New Roman"/>
        </w:rPr>
        <w:t>.4.</w:t>
      </w:r>
    </w:p>
    <w:p w:rsidR="00B4028C" w:rsidRPr="0041000E" w:rsidRDefault="006E7B0F" w:rsidP="0041000E">
      <w:pPr>
        <w:spacing w:line="360" w:lineRule="auto"/>
        <w:contextualSpacing/>
        <w:jc w:val="both"/>
        <w:rPr>
          <w:rFonts w:ascii="Georgia" w:hAnsi="Georgia" w:cs="Times New Roman"/>
        </w:rPr>
      </w:pPr>
      <w:r>
        <w:rPr>
          <w:rFonts w:ascii="Georgia" w:hAnsi="Georgia" w:cs="Times New Roman"/>
          <w:noProof/>
          <w:lang w:eastAsia="hr-HR"/>
        </w:rPr>
        <w:drawing>
          <wp:inline distT="0" distB="0" distL="0" distR="0" wp14:anchorId="002891AC" wp14:editId="16833A51">
            <wp:extent cx="5760720" cy="37959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3795989"/>
                    </a:xfrm>
                    <a:prstGeom prst="rect">
                      <a:avLst/>
                    </a:prstGeom>
                    <a:noFill/>
                    <a:ln>
                      <a:noFill/>
                    </a:ln>
                  </pic:spPr>
                </pic:pic>
              </a:graphicData>
            </a:graphic>
          </wp:inline>
        </w:drawing>
      </w:r>
    </w:p>
    <w:p w:rsidR="00B4028C" w:rsidRDefault="00B4028C" w:rsidP="0041000E">
      <w:pPr>
        <w:spacing w:line="360" w:lineRule="auto"/>
        <w:contextualSpacing/>
        <w:jc w:val="both"/>
        <w:rPr>
          <w:rFonts w:ascii="Georgia" w:hAnsi="Georgia" w:cs="Times New Roman"/>
        </w:rPr>
      </w:pPr>
      <w:r w:rsidRPr="0041000E">
        <w:rPr>
          <w:rFonts w:ascii="Georgia" w:hAnsi="Georgia" w:cs="Times New Roman"/>
        </w:rPr>
        <w:t xml:space="preserve">Prvi prozor s lijeva u </w:t>
      </w:r>
      <w:r w:rsidR="006E7B0F">
        <w:rPr>
          <w:rFonts w:ascii="Georgia" w:hAnsi="Georgia" w:cs="Times New Roman"/>
        </w:rPr>
        <w:t xml:space="preserve">drugom </w:t>
      </w:r>
      <w:r w:rsidRPr="0041000E">
        <w:rPr>
          <w:rFonts w:ascii="Georgia" w:hAnsi="Georgia" w:cs="Times New Roman"/>
        </w:rPr>
        <w:t xml:space="preserve">redu pokazuje reakciju stope rasta prosječne mjesečne neto plaće na promjenu realnog </w:t>
      </w:r>
      <w:r w:rsidR="006E7B0F">
        <w:rPr>
          <w:rFonts w:ascii="Georgia" w:hAnsi="Georgia" w:cs="Times New Roman"/>
        </w:rPr>
        <w:t xml:space="preserve">neto </w:t>
      </w:r>
      <w:r w:rsidRPr="0041000E">
        <w:rPr>
          <w:rFonts w:ascii="Georgia" w:hAnsi="Georgia" w:cs="Times New Roman"/>
        </w:rPr>
        <w:t xml:space="preserve">izvoza roba i usluga na temelju podataka </w:t>
      </w:r>
      <w:r w:rsidR="0054735E">
        <w:rPr>
          <w:rFonts w:ascii="Georgia" w:hAnsi="Georgia" w:cs="Times New Roman"/>
        </w:rPr>
        <w:t xml:space="preserve">za razdoblje </w:t>
      </w:r>
      <w:r w:rsidRPr="0041000E">
        <w:rPr>
          <w:rFonts w:ascii="Georgia" w:hAnsi="Georgia" w:cs="Times New Roman"/>
        </w:rPr>
        <w:t>1995</w:t>
      </w:r>
      <w:r w:rsidR="0054735E">
        <w:rPr>
          <w:rFonts w:ascii="Georgia" w:hAnsi="Georgia" w:cs="Times New Roman"/>
        </w:rPr>
        <w:t>. – </w:t>
      </w:r>
      <w:r w:rsidRPr="0041000E">
        <w:rPr>
          <w:rFonts w:ascii="Georgia" w:hAnsi="Georgia" w:cs="Times New Roman"/>
        </w:rPr>
        <w:t>2014</w:t>
      </w:r>
      <w:r w:rsidR="0054735E">
        <w:rPr>
          <w:rFonts w:ascii="Georgia" w:hAnsi="Georgia" w:cs="Times New Roman"/>
        </w:rPr>
        <w:t>.</w:t>
      </w:r>
      <w:r w:rsidRPr="0041000E">
        <w:rPr>
          <w:rFonts w:ascii="Georgia" w:hAnsi="Georgia" w:cs="Times New Roman"/>
        </w:rPr>
        <w:t xml:space="preserve">: jedan impuls (povećanje </w:t>
      </w:r>
      <w:r w:rsidR="006E7B0F">
        <w:rPr>
          <w:rFonts w:ascii="Georgia" w:hAnsi="Georgia" w:cs="Times New Roman"/>
        </w:rPr>
        <w:t xml:space="preserve">neto </w:t>
      </w:r>
      <w:r w:rsidRPr="0041000E">
        <w:rPr>
          <w:rFonts w:ascii="Georgia" w:hAnsi="Georgia" w:cs="Times New Roman"/>
        </w:rPr>
        <w:t xml:space="preserve">izvoza roba i usluga od 1 standardne devijacije) uzrokuje </w:t>
      </w:r>
      <w:r w:rsidR="006423F6">
        <w:rPr>
          <w:rFonts w:ascii="Georgia" w:hAnsi="Georgia" w:cs="Times New Roman"/>
        </w:rPr>
        <w:t>neznatan pad</w:t>
      </w:r>
      <w:r w:rsidR="00F97F94" w:rsidRPr="0041000E">
        <w:rPr>
          <w:rFonts w:ascii="Georgia" w:hAnsi="Georgia" w:cs="Times New Roman"/>
        </w:rPr>
        <w:t xml:space="preserve"> mjesečne neto plaće za 0,0</w:t>
      </w:r>
      <w:r w:rsidR="006423F6">
        <w:rPr>
          <w:rFonts w:ascii="Georgia" w:hAnsi="Georgia" w:cs="Times New Roman"/>
        </w:rPr>
        <w:t>08</w:t>
      </w:r>
      <w:r w:rsidR="00F97F94" w:rsidRPr="0041000E">
        <w:rPr>
          <w:rFonts w:ascii="Georgia" w:hAnsi="Georgia" w:cs="Times New Roman"/>
        </w:rPr>
        <w:t xml:space="preserve"> impuls i </w:t>
      </w:r>
      <w:r w:rsidR="006423F6">
        <w:rPr>
          <w:rFonts w:ascii="Georgia" w:hAnsi="Georgia" w:cs="Times New Roman"/>
        </w:rPr>
        <w:t>ispravlja se do 6</w:t>
      </w:r>
      <w:r w:rsidR="0054735E">
        <w:rPr>
          <w:rFonts w:ascii="Georgia" w:hAnsi="Georgia" w:cs="Times New Roman"/>
        </w:rPr>
        <w:t>.</w:t>
      </w:r>
      <w:r w:rsidR="00F97F94" w:rsidRPr="0041000E">
        <w:rPr>
          <w:rFonts w:ascii="Georgia" w:hAnsi="Georgia" w:cs="Times New Roman"/>
        </w:rPr>
        <w:t xml:space="preserve"> godine. Prvi prozor s lijeva u </w:t>
      </w:r>
      <w:r w:rsidR="006423F6">
        <w:rPr>
          <w:rFonts w:ascii="Georgia" w:hAnsi="Georgia" w:cs="Times New Roman"/>
        </w:rPr>
        <w:t>trećem</w:t>
      </w:r>
      <w:r w:rsidR="00F97F94" w:rsidRPr="0041000E">
        <w:rPr>
          <w:rFonts w:ascii="Georgia" w:hAnsi="Georgia" w:cs="Times New Roman"/>
        </w:rPr>
        <w:t xml:space="preserve"> redu pokazuje reakciju stope rasta nezaposlenosti (prema ILO metodologiji) na promjenu realnog </w:t>
      </w:r>
      <w:r w:rsidR="006423F6">
        <w:rPr>
          <w:rFonts w:ascii="Georgia" w:hAnsi="Georgia" w:cs="Times New Roman"/>
        </w:rPr>
        <w:t xml:space="preserve">neto </w:t>
      </w:r>
      <w:r w:rsidR="00F97F94" w:rsidRPr="0041000E">
        <w:rPr>
          <w:rFonts w:ascii="Georgia" w:hAnsi="Georgia" w:cs="Times New Roman"/>
        </w:rPr>
        <w:t xml:space="preserve">izvoza roba i usluga na temelju podataka </w:t>
      </w:r>
      <w:r w:rsidR="0054735E">
        <w:rPr>
          <w:rFonts w:ascii="Georgia" w:hAnsi="Georgia" w:cs="Times New Roman"/>
        </w:rPr>
        <w:t xml:space="preserve">za razdoblje </w:t>
      </w:r>
      <w:r w:rsidR="00F97F94" w:rsidRPr="0041000E">
        <w:rPr>
          <w:rFonts w:ascii="Georgia" w:hAnsi="Georgia" w:cs="Times New Roman"/>
        </w:rPr>
        <w:t>1995</w:t>
      </w:r>
      <w:r w:rsidR="0054735E">
        <w:rPr>
          <w:rFonts w:ascii="Georgia" w:hAnsi="Georgia" w:cs="Times New Roman"/>
        </w:rPr>
        <w:t>. – </w:t>
      </w:r>
      <w:r w:rsidR="00F97F94" w:rsidRPr="0041000E">
        <w:rPr>
          <w:rFonts w:ascii="Georgia" w:hAnsi="Georgia" w:cs="Times New Roman"/>
        </w:rPr>
        <w:t>2014</w:t>
      </w:r>
      <w:r w:rsidR="0054735E">
        <w:rPr>
          <w:rFonts w:ascii="Georgia" w:hAnsi="Georgia" w:cs="Times New Roman"/>
        </w:rPr>
        <w:t>.</w:t>
      </w:r>
      <w:r w:rsidR="00F97F94" w:rsidRPr="0041000E">
        <w:rPr>
          <w:rFonts w:ascii="Georgia" w:hAnsi="Georgia" w:cs="Times New Roman"/>
        </w:rPr>
        <w:t xml:space="preserve">: jedan impuls (povećanje </w:t>
      </w:r>
      <w:r w:rsidR="006423F6">
        <w:rPr>
          <w:rFonts w:ascii="Georgia" w:hAnsi="Georgia" w:cs="Times New Roman"/>
        </w:rPr>
        <w:t xml:space="preserve">neto </w:t>
      </w:r>
      <w:r w:rsidR="00F97F94" w:rsidRPr="0041000E">
        <w:rPr>
          <w:rFonts w:ascii="Georgia" w:hAnsi="Georgia" w:cs="Times New Roman"/>
        </w:rPr>
        <w:t xml:space="preserve">izvoza roba i usluga od 1 standardne devijacije) uzrokuje </w:t>
      </w:r>
      <w:r w:rsidR="006423F6">
        <w:rPr>
          <w:rFonts w:ascii="Georgia" w:hAnsi="Georgia" w:cs="Times New Roman"/>
        </w:rPr>
        <w:t xml:space="preserve">prvo porast </w:t>
      </w:r>
      <w:r w:rsidR="00F97F94" w:rsidRPr="0041000E">
        <w:rPr>
          <w:rFonts w:ascii="Georgia" w:hAnsi="Georgia" w:cs="Times New Roman"/>
        </w:rPr>
        <w:t xml:space="preserve">stope nezaposlenosti za 0,04 impulsa u </w:t>
      </w:r>
      <w:r w:rsidR="006423F6">
        <w:rPr>
          <w:rFonts w:ascii="Georgia" w:hAnsi="Georgia" w:cs="Times New Roman"/>
        </w:rPr>
        <w:t>prve dvije godine, da bi se potom ispravio već u četvrtoj godini</w:t>
      </w:r>
      <w:r w:rsidR="00F97F94" w:rsidRPr="0041000E">
        <w:rPr>
          <w:rFonts w:ascii="Georgia" w:hAnsi="Georgia" w:cs="Times New Roman"/>
        </w:rPr>
        <w:t>.</w:t>
      </w:r>
      <w:r w:rsidR="006423F6">
        <w:rPr>
          <w:rFonts w:ascii="Georgia" w:hAnsi="Georgia" w:cs="Times New Roman"/>
        </w:rPr>
        <w:t xml:space="preserve"> Podaci sugeriraju restrukturiranje i povećanje produktivnosti uz gotovo izostanak smanjenja neto plaće i neznatnu korekciju broja zaposlenih u prve tri godine.</w:t>
      </w:r>
    </w:p>
    <w:p w:rsidR="00960048" w:rsidRDefault="00960048" w:rsidP="0041000E">
      <w:pPr>
        <w:spacing w:line="360" w:lineRule="auto"/>
        <w:contextualSpacing/>
        <w:jc w:val="both"/>
        <w:rPr>
          <w:rFonts w:ascii="Georgia" w:hAnsi="Georgia" w:cs="Times New Roman"/>
        </w:rPr>
      </w:pPr>
    </w:p>
    <w:p w:rsidR="00F97F94" w:rsidRPr="0041000E" w:rsidRDefault="00F97F94" w:rsidP="0041000E">
      <w:pPr>
        <w:spacing w:line="360" w:lineRule="auto"/>
        <w:contextualSpacing/>
        <w:jc w:val="both"/>
        <w:rPr>
          <w:rFonts w:ascii="Georgia" w:hAnsi="Georgia" w:cs="Times New Roman"/>
        </w:rPr>
      </w:pPr>
      <w:r w:rsidRPr="0041000E">
        <w:rPr>
          <w:rFonts w:ascii="Georgia" w:hAnsi="Georgia" w:cs="Times New Roman"/>
        </w:rPr>
        <w:t xml:space="preserve">Utjecaj promjene </w:t>
      </w:r>
      <w:r w:rsidR="000242B9">
        <w:rPr>
          <w:rFonts w:ascii="Georgia" w:hAnsi="Georgia" w:cs="Times New Roman"/>
        </w:rPr>
        <w:t xml:space="preserve">neto </w:t>
      </w:r>
      <w:r w:rsidRPr="0041000E">
        <w:rPr>
          <w:rFonts w:ascii="Georgia" w:hAnsi="Georgia" w:cs="Times New Roman"/>
        </w:rPr>
        <w:t>izvoza na državni deficit i javni dug možemo pogledati na sljedećem grafikonu:</w:t>
      </w:r>
    </w:p>
    <w:p w:rsidR="00481CCE" w:rsidRPr="0041000E" w:rsidRDefault="007730CA" w:rsidP="0041000E">
      <w:pPr>
        <w:spacing w:line="360" w:lineRule="auto"/>
        <w:contextualSpacing/>
        <w:jc w:val="both"/>
        <w:rPr>
          <w:rFonts w:ascii="Georgia" w:hAnsi="Georgia" w:cs="Times New Roman"/>
        </w:rPr>
      </w:pPr>
      <w:r>
        <w:rPr>
          <w:rFonts w:ascii="Georgia" w:hAnsi="Georgia" w:cs="Times New Roman"/>
        </w:rPr>
        <w:t>Slika 4.5</w:t>
      </w:r>
      <w:r w:rsidR="00481CCE" w:rsidRPr="0041000E">
        <w:rPr>
          <w:rFonts w:ascii="Georgia" w:hAnsi="Georgia" w:cs="Times New Roman"/>
        </w:rPr>
        <w:t>.5.</w:t>
      </w:r>
    </w:p>
    <w:p w:rsidR="00F97F94" w:rsidRPr="0041000E" w:rsidRDefault="000242B9" w:rsidP="0041000E">
      <w:pPr>
        <w:spacing w:line="360" w:lineRule="auto"/>
        <w:contextualSpacing/>
        <w:jc w:val="both"/>
        <w:rPr>
          <w:rFonts w:ascii="Georgia" w:hAnsi="Georgia" w:cs="Times New Roman"/>
        </w:rPr>
      </w:pPr>
      <w:r>
        <w:rPr>
          <w:rFonts w:ascii="Georgia" w:hAnsi="Georgia" w:cs="Times New Roman"/>
          <w:noProof/>
          <w:lang w:eastAsia="hr-HR"/>
        </w:rPr>
        <w:drawing>
          <wp:inline distT="0" distB="0" distL="0" distR="0" wp14:anchorId="30BE6FEE" wp14:editId="7072640B">
            <wp:extent cx="5760720" cy="49171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4917167"/>
                    </a:xfrm>
                    <a:prstGeom prst="rect">
                      <a:avLst/>
                    </a:prstGeom>
                    <a:noFill/>
                    <a:ln>
                      <a:noFill/>
                    </a:ln>
                  </pic:spPr>
                </pic:pic>
              </a:graphicData>
            </a:graphic>
          </wp:inline>
        </w:drawing>
      </w:r>
    </w:p>
    <w:p w:rsidR="00F97F94" w:rsidRDefault="00F97F94" w:rsidP="0041000E">
      <w:pPr>
        <w:spacing w:line="360" w:lineRule="auto"/>
        <w:contextualSpacing/>
        <w:jc w:val="both"/>
        <w:rPr>
          <w:rFonts w:ascii="Georgia" w:hAnsi="Georgia" w:cs="Times New Roman"/>
        </w:rPr>
      </w:pPr>
      <w:r w:rsidRPr="0041000E">
        <w:rPr>
          <w:rFonts w:ascii="Georgia" w:hAnsi="Georgia" w:cs="Times New Roman"/>
        </w:rPr>
        <w:t xml:space="preserve">Prvi prozor s lijeva u </w:t>
      </w:r>
      <w:r w:rsidR="000242B9">
        <w:rPr>
          <w:rFonts w:ascii="Georgia" w:hAnsi="Georgia" w:cs="Times New Roman"/>
        </w:rPr>
        <w:t xml:space="preserve">drugom </w:t>
      </w:r>
      <w:r w:rsidRPr="0041000E">
        <w:rPr>
          <w:rFonts w:ascii="Georgia" w:hAnsi="Georgia" w:cs="Times New Roman"/>
        </w:rPr>
        <w:t>redu pokazuje reakciju omjera javnog deficita i BDP-a na promjenu realnog izvoza roba i usluga na temelju podataka</w:t>
      </w:r>
      <w:r w:rsidR="007E3E76">
        <w:rPr>
          <w:rFonts w:ascii="Georgia" w:hAnsi="Georgia" w:cs="Times New Roman"/>
        </w:rPr>
        <w:t xml:space="preserve"> za razdoblje</w:t>
      </w:r>
      <w:r w:rsidRPr="0041000E">
        <w:rPr>
          <w:rFonts w:ascii="Georgia" w:hAnsi="Georgia" w:cs="Times New Roman"/>
        </w:rPr>
        <w:t xml:space="preserve"> 1995</w:t>
      </w:r>
      <w:r w:rsidR="007E3E76">
        <w:rPr>
          <w:rFonts w:ascii="Georgia" w:hAnsi="Georgia" w:cs="Times New Roman"/>
        </w:rPr>
        <w:t>. – </w:t>
      </w:r>
      <w:r w:rsidRPr="0041000E">
        <w:rPr>
          <w:rFonts w:ascii="Georgia" w:hAnsi="Georgia" w:cs="Times New Roman"/>
        </w:rPr>
        <w:t>2014</w:t>
      </w:r>
      <w:r w:rsidR="007E3E76">
        <w:rPr>
          <w:rFonts w:ascii="Georgia" w:hAnsi="Georgia" w:cs="Times New Roman"/>
        </w:rPr>
        <w:t>.</w:t>
      </w:r>
      <w:r w:rsidRPr="0041000E">
        <w:rPr>
          <w:rFonts w:ascii="Georgia" w:hAnsi="Georgia" w:cs="Times New Roman"/>
        </w:rPr>
        <w:t xml:space="preserve">: jedan impuls (povećanje </w:t>
      </w:r>
      <w:r w:rsidR="000242B9">
        <w:rPr>
          <w:rFonts w:ascii="Georgia" w:hAnsi="Georgia" w:cs="Times New Roman"/>
        </w:rPr>
        <w:t xml:space="preserve">neto </w:t>
      </w:r>
      <w:r w:rsidRPr="0041000E">
        <w:rPr>
          <w:rFonts w:ascii="Georgia" w:hAnsi="Georgia" w:cs="Times New Roman"/>
        </w:rPr>
        <w:t xml:space="preserve">izvoza roba i usluga od 1 standardne devijacije) uzrokuje </w:t>
      </w:r>
      <w:r w:rsidR="000242B9">
        <w:rPr>
          <w:rFonts w:ascii="Georgia" w:hAnsi="Georgia" w:cs="Times New Roman"/>
        </w:rPr>
        <w:t xml:space="preserve">minorno </w:t>
      </w:r>
      <w:r w:rsidRPr="0041000E">
        <w:rPr>
          <w:rFonts w:ascii="Georgia" w:hAnsi="Georgia" w:cs="Times New Roman"/>
        </w:rPr>
        <w:t xml:space="preserve">smanjenje tog omjera (povoljniji pokazatelj deficit kroz BDP) </w:t>
      </w:r>
      <w:r w:rsidR="000242B9">
        <w:rPr>
          <w:rFonts w:ascii="Georgia" w:hAnsi="Georgia" w:cs="Times New Roman"/>
        </w:rPr>
        <w:t>do 5</w:t>
      </w:r>
      <w:r w:rsidR="00927B30" w:rsidRPr="0041000E">
        <w:rPr>
          <w:rFonts w:ascii="Georgia" w:hAnsi="Georgia" w:cs="Times New Roman"/>
        </w:rPr>
        <w:t>.</w:t>
      </w:r>
      <w:r w:rsidRPr="0041000E">
        <w:rPr>
          <w:rFonts w:ascii="Georgia" w:hAnsi="Georgia" w:cs="Times New Roman"/>
        </w:rPr>
        <w:t xml:space="preserve"> godine. Prvi prozor s lijeva u </w:t>
      </w:r>
      <w:r w:rsidR="000242B9">
        <w:rPr>
          <w:rFonts w:ascii="Georgia" w:hAnsi="Georgia" w:cs="Times New Roman"/>
        </w:rPr>
        <w:t xml:space="preserve">trećem </w:t>
      </w:r>
      <w:r w:rsidRPr="0041000E">
        <w:rPr>
          <w:rFonts w:ascii="Georgia" w:hAnsi="Georgia" w:cs="Times New Roman"/>
        </w:rPr>
        <w:t xml:space="preserve">redu pokazuje reakciju omjera javnog duga i BDP-a na promjenu realnog izvoza roba i usluga na temelju podataka </w:t>
      </w:r>
      <w:r w:rsidR="007E3E76">
        <w:rPr>
          <w:rFonts w:ascii="Georgia" w:hAnsi="Georgia" w:cs="Times New Roman"/>
        </w:rPr>
        <w:t xml:space="preserve">za razdoblje </w:t>
      </w:r>
      <w:r w:rsidRPr="0041000E">
        <w:rPr>
          <w:rFonts w:ascii="Georgia" w:hAnsi="Georgia" w:cs="Times New Roman"/>
        </w:rPr>
        <w:t>1995</w:t>
      </w:r>
      <w:r w:rsidR="007E3E76">
        <w:rPr>
          <w:rFonts w:ascii="Georgia" w:hAnsi="Georgia" w:cs="Times New Roman"/>
        </w:rPr>
        <w:t>. – </w:t>
      </w:r>
      <w:r w:rsidRPr="0041000E">
        <w:rPr>
          <w:rFonts w:ascii="Georgia" w:hAnsi="Georgia" w:cs="Times New Roman"/>
        </w:rPr>
        <w:t>2014</w:t>
      </w:r>
      <w:r w:rsidR="007E3E76">
        <w:rPr>
          <w:rFonts w:ascii="Georgia" w:hAnsi="Georgia" w:cs="Times New Roman"/>
        </w:rPr>
        <w:t>.</w:t>
      </w:r>
      <w:r w:rsidRPr="0041000E">
        <w:rPr>
          <w:rFonts w:ascii="Georgia" w:hAnsi="Georgia" w:cs="Times New Roman"/>
        </w:rPr>
        <w:t xml:space="preserve">: jedan impuls (povećanje </w:t>
      </w:r>
      <w:r w:rsidR="000242B9">
        <w:rPr>
          <w:rFonts w:ascii="Georgia" w:hAnsi="Georgia" w:cs="Times New Roman"/>
        </w:rPr>
        <w:t xml:space="preserve">neto </w:t>
      </w:r>
      <w:r w:rsidRPr="0041000E">
        <w:rPr>
          <w:rFonts w:ascii="Georgia" w:hAnsi="Georgia" w:cs="Times New Roman"/>
        </w:rPr>
        <w:t xml:space="preserve">izvoza roba i usluga od 1 standardne devijacije) </w:t>
      </w:r>
      <w:r w:rsidR="000242B9">
        <w:rPr>
          <w:rFonts w:ascii="Georgia" w:hAnsi="Georgia" w:cs="Times New Roman"/>
        </w:rPr>
        <w:t xml:space="preserve">gotovo da nema efekta na </w:t>
      </w:r>
      <w:r w:rsidRPr="0041000E">
        <w:rPr>
          <w:rFonts w:ascii="Georgia" w:hAnsi="Georgia" w:cs="Times New Roman"/>
        </w:rPr>
        <w:t>pokazatelj duga kroz BDP.</w:t>
      </w:r>
    </w:p>
    <w:p w:rsidR="00960048" w:rsidRDefault="00960048" w:rsidP="0041000E">
      <w:pPr>
        <w:spacing w:line="360" w:lineRule="auto"/>
        <w:contextualSpacing/>
        <w:jc w:val="both"/>
        <w:rPr>
          <w:rFonts w:ascii="Georgia" w:hAnsi="Georgia" w:cs="Times New Roman"/>
        </w:rPr>
      </w:pPr>
    </w:p>
    <w:p w:rsidR="00927B30" w:rsidRPr="0041000E" w:rsidRDefault="00927B30" w:rsidP="0041000E">
      <w:pPr>
        <w:spacing w:line="360" w:lineRule="auto"/>
        <w:contextualSpacing/>
        <w:jc w:val="both"/>
        <w:rPr>
          <w:rFonts w:ascii="Georgia" w:hAnsi="Georgia" w:cs="Times New Roman"/>
        </w:rPr>
      </w:pPr>
      <w:r w:rsidRPr="0041000E">
        <w:rPr>
          <w:rFonts w:ascii="Georgia" w:hAnsi="Georgia" w:cs="Times New Roman"/>
        </w:rPr>
        <w:t xml:space="preserve">Utjecaj promjene </w:t>
      </w:r>
      <w:r w:rsidR="000242B9">
        <w:rPr>
          <w:rFonts w:ascii="Georgia" w:hAnsi="Georgia" w:cs="Times New Roman"/>
        </w:rPr>
        <w:t xml:space="preserve">neto </w:t>
      </w:r>
      <w:r w:rsidRPr="0041000E">
        <w:rPr>
          <w:rFonts w:ascii="Georgia" w:hAnsi="Georgia" w:cs="Times New Roman"/>
        </w:rPr>
        <w:t xml:space="preserve">izvoza na </w:t>
      </w:r>
      <w:r w:rsidR="000242B9">
        <w:rPr>
          <w:rFonts w:ascii="Georgia" w:hAnsi="Georgia" w:cs="Times New Roman"/>
        </w:rPr>
        <w:t xml:space="preserve">tečajeve </w:t>
      </w:r>
      <w:r w:rsidRPr="0041000E">
        <w:rPr>
          <w:rFonts w:ascii="Georgia" w:hAnsi="Georgia" w:cs="Times New Roman"/>
        </w:rPr>
        <w:t>možemo vidjeti na sljedećem grafu:</w:t>
      </w:r>
    </w:p>
    <w:p w:rsidR="00481CCE" w:rsidRPr="0041000E" w:rsidRDefault="007730CA" w:rsidP="0041000E">
      <w:pPr>
        <w:spacing w:line="360" w:lineRule="auto"/>
        <w:contextualSpacing/>
        <w:jc w:val="both"/>
        <w:rPr>
          <w:rFonts w:ascii="Georgia" w:hAnsi="Georgia" w:cs="Times New Roman"/>
        </w:rPr>
      </w:pPr>
      <w:r>
        <w:rPr>
          <w:rFonts w:ascii="Georgia" w:hAnsi="Georgia" w:cs="Times New Roman"/>
        </w:rPr>
        <w:t>Slika 4.5</w:t>
      </w:r>
      <w:r w:rsidR="000242B9">
        <w:rPr>
          <w:rFonts w:ascii="Georgia" w:hAnsi="Georgia" w:cs="Times New Roman"/>
        </w:rPr>
        <w:t>.6</w:t>
      </w:r>
      <w:r w:rsidR="00481CCE" w:rsidRPr="0041000E">
        <w:rPr>
          <w:rFonts w:ascii="Georgia" w:hAnsi="Georgia" w:cs="Times New Roman"/>
        </w:rPr>
        <w:t>.</w:t>
      </w:r>
    </w:p>
    <w:p w:rsidR="00927B30" w:rsidRPr="0041000E" w:rsidRDefault="000242B9" w:rsidP="0041000E">
      <w:pPr>
        <w:spacing w:line="360" w:lineRule="auto"/>
        <w:contextualSpacing/>
        <w:jc w:val="both"/>
        <w:rPr>
          <w:rFonts w:ascii="Georgia" w:hAnsi="Georgia" w:cs="Times New Roman"/>
        </w:rPr>
      </w:pPr>
      <w:r>
        <w:rPr>
          <w:rFonts w:ascii="Georgia" w:hAnsi="Georgia" w:cs="Times New Roman"/>
          <w:noProof/>
          <w:lang w:eastAsia="hr-HR"/>
        </w:rPr>
        <w:drawing>
          <wp:inline distT="0" distB="0" distL="0" distR="0" wp14:anchorId="34F5D036" wp14:editId="06EDFDE2">
            <wp:extent cx="5760720" cy="49812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4981234"/>
                    </a:xfrm>
                    <a:prstGeom prst="rect">
                      <a:avLst/>
                    </a:prstGeom>
                    <a:noFill/>
                    <a:ln>
                      <a:noFill/>
                    </a:ln>
                  </pic:spPr>
                </pic:pic>
              </a:graphicData>
            </a:graphic>
          </wp:inline>
        </w:drawing>
      </w:r>
    </w:p>
    <w:p w:rsidR="00960048" w:rsidRDefault="00927B30" w:rsidP="0041000E">
      <w:pPr>
        <w:spacing w:line="360" w:lineRule="auto"/>
        <w:contextualSpacing/>
        <w:jc w:val="both"/>
        <w:rPr>
          <w:rFonts w:ascii="Georgia" w:hAnsi="Georgia" w:cs="Times New Roman"/>
        </w:rPr>
      </w:pPr>
      <w:r w:rsidRPr="0041000E">
        <w:rPr>
          <w:rFonts w:ascii="Georgia" w:hAnsi="Georgia" w:cs="Times New Roman"/>
        </w:rPr>
        <w:t xml:space="preserve">Prvi prozor s lijeva u </w:t>
      </w:r>
      <w:r w:rsidR="000242B9">
        <w:rPr>
          <w:rFonts w:ascii="Georgia" w:hAnsi="Georgia" w:cs="Times New Roman"/>
        </w:rPr>
        <w:t xml:space="preserve">drugom </w:t>
      </w:r>
      <w:r w:rsidRPr="0041000E">
        <w:rPr>
          <w:rFonts w:ascii="Georgia" w:hAnsi="Georgia" w:cs="Times New Roman"/>
        </w:rPr>
        <w:t xml:space="preserve">redu pokazuje reakciju </w:t>
      </w:r>
      <w:r w:rsidR="00493CE9" w:rsidRPr="0041000E">
        <w:rPr>
          <w:rFonts w:ascii="Georgia" w:hAnsi="Georgia" w:cs="Times New Roman"/>
        </w:rPr>
        <w:t xml:space="preserve">nominalnog tečaja eura na promjenu realnog </w:t>
      </w:r>
      <w:r w:rsidR="000242B9">
        <w:rPr>
          <w:rFonts w:ascii="Georgia" w:hAnsi="Georgia" w:cs="Times New Roman"/>
        </w:rPr>
        <w:t xml:space="preserve">neto </w:t>
      </w:r>
      <w:r w:rsidR="00493CE9" w:rsidRPr="0041000E">
        <w:rPr>
          <w:rFonts w:ascii="Georgia" w:hAnsi="Georgia" w:cs="Times New Roman"/>
        </w:rPr>
        <w:t xml:space="preserve">izvoza roba i usluga na temelju podataka </w:t>
      </w:r>
      <w:r w:rsidR="007E3E76">
        <w:rPr>
          <w:rFonts w:ascii="Georgia" w:hAnsi="Georgia" w:cs="Times New Roman"/>
        </w:rPr>
        <w:t xml:space="preserve">za razdoblje </w:t>
      </w:r>
      <w:r w:rsidR="007E3E76" w:rsidRPr="0041000E">
        <w:rPr>
          <w:rFonts w:ascii="Georgia" w:hAnsi="Georgia" w:cs="Times New Roman"/>
        </w:rPr>
        <w:t>1995</w:t>
      </w:r>
      <w:r w:rsidR="007E3E76">
        <w:rPr>
          <w:rFonts w:ascii="Georgia" w:hAnsi="Georgia" w:cs="Times New Roman"/>
        </w:rPr>
        <w:t>. – </w:t>
      </w:r>
      <w:r w:rsidR="007E3E76" w:rsidRPr="0041000E">
        <w:rPr>
          <w:rFonts w:ascii="Georgia" w:hAnsi="Georgia" w:cs="Times New Roman"/>
        </w:rPr>
        <w:t>2014</w:t>
      </w:r>
      <w:r w:rsidR="007E3E76">
        <w:rPr>
          <w:rFonts w:ascii="Georgia" w:hAnsi="Georgia" w:cs="Times New Roman"/>
        </w:rPr>
        <w:t>.</w:t>
      </w:r>
      <w:r w:rsidR="00493CE9" w:rsidRPr="0041000E">
        <w:rPr>
          <w:rFonts w:ascii="Georgia" w:hAnsi="Georgia" w:cs="Times New Roman"/>
        </w:rPr>
        <w:t xml:space="preserve">: jedan impuls (povećanje izvoza roba i usluga od 1 standardne devijacije) uzrokuje </w:t>
      </w:r>
      <w:r w:rsidR="000242B9">
        <w:rPr>
          <w:rFonts w:ascii="Georgia" w:hAnsi="Georgia" w:cs="Times New Roman"/>
        </w:rPr>
        <w:t xml:space="preserve">ciklička kretanja kretanja iz neznatne deprecijacije </w:t>
      </w:r>
      <w:r w:rsidR="00636E7E">
        <w:rPr>
          <w:rFonts w:ascii="Georgia" w:hAnsi="Georgia" w:cs="Times New Roman"/>
        </w:rPr>
        <w:t xml:space="preserve">tečaja eura </w:t>
      </w:r>
      <w:r w:rsidR="000242B9">
        <w:rPr>
          <w:rFonts w:ascii="Georgia" w:hAnsi="Georgia" w:cs="Times New Roman"/>
        </w:rPr>
        <w:t xml:space="preserve">(jer poslujemo više s američkim dolarom) od 0,006 impulsa neznatnu aprecijaciju </w:t>
      </w:r>
      <w:r w:rsidR="00493CE9" w:rsidRPr="0041000E">
        <w:rPr>
          <w:rFonts w:ascii="Georgia" w:hAnsi="Georgia" w:cs="Times New Roman"/>
        </w:rPr>
        <w:t xml:space="preserve">tečaja </w:t>
      </w:r>
      <w:r w:rsidR="00636E7E">
        <w:rPr>
          <w:rFonts w:ascii="Georgia" w:hAnsi="Georgia" w:cs="Times New Roman"/>
        </w:rPr>
        <w:t>eura od manje od 0,002</w:t>
      </w:r>
      <w:r w:rsidR="00493CE9" w:rsidRPr="0041000E">
        <w:rPr>
          <w:rFonts w:ascii="Georgia" w:hAnsi="Georgia" w:cs="Times New Roman"/>
        </w:rPr>
        <w:t xml:space="preserve"> impulsa što se </w:t>
      </w:r>
      <w:r w:rsidR="00636E7E">
        <w:rPr>
          <w:rFonts w:ascii="Georgia" w:hAnsi="Georgia" w:cs="Times New Roman"/>
        </w:rPr>
        <w:t xml:space="preserve">kasnije </w:t>
      </w:r>
      <w:r w:rsidR="00493CE9" w:rsidRPr="0041000E">
        <w:rPr>
          <w:rFonts w:ascii="Georgia" w:hAnsi="Georgia" w:cs="Times New Roman"/>
        </w:rPr>
        <w:t xml:space="preserve">ispravlja do četvrte godine. Prvi prozor s lijeva u </w:t>
      </w:r>
      <w:r w:rsidR="00636E7E">
        <w:rPr>
          <w:rFonts w:ascii="Georgia" w:hAnsi="Georgia" w:cs="Times New Roman"/>
        </w:rPr>
        <w:t xml:space="preserve">trećem </w:t>
      </w:r>
      <w:r w:rsidR="00493CE9" w:rsidRPr="0041000E">
        <w:rPr>
          <w:rFonts w:ascii="Georgia" w:hAnsi="Georgia" w:cs="Times New Roman"/>
        </w:rPr>
        <w:t xml:space="preserve">redu pokazuje reakciju nominalnog tečaja dolara na promjenu realnog </w:t>
      </w:r>
      <w:r w:rsidR="00636E7E">
        <w:rPr>
          <w:rFonts w:ascii="Georgia" w:hAnsi="Georgia" w:cs="Times New Roman"/>
        </w:rPr>
        <w:t xml:space="preserve">neto </w:t>
      </w:r>
      <w:r w:rsidR="00493CE9" w:rsidRPr="0041000E">
        <w:rPr>
          <w:rFonts w:ascii="Georgia" w:hAnsi="Georgia" w:cs="Times New Roman"/>
        </w:rPr>
        <w:t xml:space="preserve">izvoza roba i usluga na temelju podataka </w:t>
      </w:r>
      <w:r w:rsidR="007E3E76">
        <w:rPr>
          <w:rFonts w:ascii="Georgia" w:hAnsi="Georgia" w:cs="Times New Roman"/>
        </w:rPr>
        <w:t xml:space="preserve">za razdoblje </w:t>
      </w:r>
      <w:r w:rsidR="007E3E76" w:rsidRPr="0041000E">
        <w:rPr>
          <w:rFonts w:ascii="Georgia" w:hAnsi="Georgia" w:cs="Times New Roman"/>
        </w:rPr>
        <w:t>1995</w:t>
      </w:r>
      <w:r w:rsidR="007E3E76">
        <w:rPr>
          <w:rFonts w:ascii="Georgia" w:hAnsi="Georgia" w:cs="Times New Roman"/>
        </w:rPr>
        <w:t>. – </w:t>
      </w:r>
      <w:r w:rsidR="007E3E76" w:rsidRPr="0041000E">
        <w:rPr>
          <w:rFonts w:ascii="Georgia" w:hAnsi="Georgia" w:cs="Times New Roman"/>
        </w:rPr>
        <w:t>2014</w:t>
      </w:r>
      <w:r w:rsidR="007E3E76">
        <w:rPr>
          <w:rFonts w:ascii="Georgia" w:hAnsi="Georgia" w:cs="Times New Roman"/>
        </w:rPr>
        <w:t>.</w:t>
      </w:r>
      <w:r w:rsidR="00493CE9" w:rsidRPr="0041000E">
        <w:rPr>
          <w:rFonts w:ascii="Georgia" w:hAnsi="Georgia" w:cs="Times New Roman"/>
        </w:rPr>
        <w:t xml:space="preserve">: jedan impuls (povećanje izvoza roba i usluga od 1 standardne devijacije) uzrokuje </w:t>
      </w:r>
      <w:r w:rsidR="00636E7E">
        <w:rPr>
          <w:rFonts w:ascii="Georgia" w:hAnsi="Georgia" w:cs="Times New Roman"/>
        </w:rPr>
        <w:t xml:space="preserve">ciklička kretanja iz slabe deprecijacije u drugoj godini od jedva 0,04 impulsa preko deprecijacije od 0,01 impulsa u četvrtoj godini </w:t>
      </w:r>
      <w:r w:rsidR="00493CE9" w:rsidRPr="0041000E">
        <w:rPr>
          <w:rFonts w:ascii="Georgia" w:hAnsi="Georgia" w:cs="Times New Roman"/>
        </w:rPr>
        <w:t xml:space="preserve">što se </w:t>
      </w:r>
      <w:r w:rsidR="00636E7E">
        <w:rPr>
          <w:rFonts w:ascii="Georgia" w:hAnsi="Georgia" w:cs="Times New Roman"/>
        </w:rPr>
        <w:t>kasnije ispravlja</w:t>
      </w:r>
      <w:r w:rsidR="00493CE9" w:rsidRPr="0041000E">
        <w:rPr>
          <w:rFonts w:ascii="Georgia" w:hAnsi="Georgia" w:cs="Times New Roman"/>
        </w:rPr>
        <w:t xml:space="preserve">. </w:t>
      </w:r>
    </w:p>
    <w:p w:rsidR="00960048" w:rsidRDefault="00960048">
      <w:pPr>
        <w:rPr>
          <w:rFonts w:ascii="Georgia" w:hAnsi="Georgia" w:cs="Times New Roman"/>
        </w:rPr>
      </w:pPr>
    </w:p>
    <w:p w:rsidR="00960048" w:rsidRDefault="00960048">
      <w:pPr>
        <w:rPr>
          <w:rFonts w:ascii="Georgia" w:hAnsi="Georgia" w:cs="Times New Roman"/>
        </w:rPr>
      </w:pPr>
    </w:p>
    <w:p w:rsidR="00960048" w:rsidRPr="00B818BD" w:rsidRDefault="00960048" w:rsidP="00B818BD">
      <w:pPr>
        <w:pStyle w:val="Heading2"/>
        <w:rPr>
          <w:b w:val="0"/>
          <w:color w:val="auto"/>
          <w:sz w:val="22"/>
          <w:szCs w:val="22"/>
        </w:rPr>
      </w:pPr>
      <w:bookmarkStart w:id="21" w:name="_Toc445728600"/>
      <w:r w:rsidRPr="00B818BD">
        <w:rPr>
          <w:b w:val="0"/>
          <w:color w:val="auto"/>
          <w:sz w:val="22"/>
          <w:szCs w:val="22"/>
        </w:rPr>
        <w:t xml:space="preserve">4.6. </w:t>
      </w:r>
      <w:r w:rsidR="00B818BD" w:rsidRPr="00B818BD">
        <w:rPr>
          <w:b w:val="0"/>
          <w:color w:val="auto"/>
          <w:sz w:val="22"/>
          <w:szCs w:val="22"/>
        </w:rPr>
        <w:t>Ukupni direktni i indirektni efekti</w:t>
      </w:r>
      <w:bookmarkEnd w:id="21"/>
    </w:p>
    <w:p w:rsidR="00B818BD" w:rsidRDefault="00B818BD" w:rsidP="00960048">
      <w:pPr>
        <w:spacing w:line="360" w:lineRule="auto"/>
        <w:jc w:val="both"/>
        <w:rPr>
          <w:rFonts w:ascii="Georgia" w:hAnsi="Georgia" w:cs="Times New Roman"/>
        </w:rPr>
      </w:pPr>
    </w:p>
    <w:p w:rsidR="00960048" w:rsidRDefault="00960048" w:rsidP="00960048">
      <w:pPr>
        <w:spacing w:line="360" w:lineRule="auto"/>
        <w:jc w:val="both"/>
        <w:rPr>
          <w:rFonts w:ascii="Georgia" w:hAnsi="Georgia" w:cs="Times New Roman"/>
        </w:rPr>
      </w:pPr>
      <w:r>
        <w:rPr>
          <w:rFonts w:ascii="Georgia" w:hAnsi="Georgia" w:cs="Times New Roman"/>
        </w:rPr>
        <w:t>Ako kombiniramo rezultata po scenarijima i prema VAR regresijskoj analizi za prvi scenarij možemo dobiti kretanje stopa rasta u 10 godišnjem razdoblju od aktiviranja TTIP-a.</w:t>
      </w:r>
    </w:p>
    <w:p w:rsidR="00960048" w:rsidRDefault="00960048" w:rsidP="00960048">
      <w:pPr>
        <w:spacing w:line="360" w:lineRule="auto"/>
        <w:jc w:val="both"/>
        <w:rPr>
          <w:rFonts w:ascii="Georgia" w:hAnsi="Georgia" w:cs="Times New Roman"/>
        </w:rPr>
      </w:pPr>
      <w:r>
        <w:rPr>
          <w:rFonts w:ascii="Georgia" w:hAnsi="Georgia" w:cs="Times New Roman"/>
        </w:rPr>
        <w:t>Slika 4.6.1. Stope rasta po Scenariju 1</w:t>
      </w:r>
    </w:p>
    <w:p w:rsidR="00960048" w:rsidRDefault="008C619B" w:rsidP="00960048">
      <w:pPr>
        <w:spacing w:line="360" w:lineRule="auto"/>
        <w:jc w:val="both"/>
        <w:rPr>
          <w:rFonts w:ascii="Georgia" w:hAnsi="Georgia" w:cs="Times New Roman"/>
        </w:rPr>
      </w:pPr>
      <w:r>
        <w:rPr>
          <w:noProof/>
          <w:lang w:eastAsia="hr-HR"/>
        </w:rPr>
        <w:drawing>
          <wp:inline distT="0" distB="0" distL="0" distR="0" wp14:anchorId="38D7EDCD" wp14:editId="7B359C50">
            <wp:extent cx="5760720" cy="3143714"/>
            <wp:effectExtent l="0" t="0" r="1143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960048">
        <w:rPr>
          <w:rFonts w:ascii="Georgia" w:hAnsi="Georgia" w:cs="Times New Roman"/>
        </w:rPr>
        <w:t>Izvor: Tablice poglavlja 4.4. i slike 4.5.</w:t>
      </w:r>
    </w:p>
    <w:p w:rsidR="00960048" w:rsidRDefault="00960048" w:rsidP="00960048">
      <w:pPr>
        <w:spacing w:line="360" w:lineRule="auto"/>
        <w:jc w:val="both"/>
        <w:rPr>
          <w:rFonts w:ascii="Georgia" w:hAnsi="Georgia" w:cs="Times New Roman"/>
        </w:rPr>
      </w:pPr>
    </w:p>
    <w:p w:rsidR="00960048" w:rsidRDefault="00960048" w:rsidP="00960048">
      <w:pPr>
        <w:spacing w:line="360" w:lineRule="auto"/>
        <w:jc w:val="both"/>
        <w:rPr>
          <w:rFonts w:ascii="Georgia" w:hAnsi="Georgia" w:cs="Times New Roman"/>
        </w:rPr>
      </w:pPr>
      <w:r>
        <w:rPr>
          <w:rFonts w:ascii="Georgia" w:hAnsi="Georgia" w:cs="Times New Roman"/>
        </w:rPr>
        <w:t>Ako kombiniramo rezultata po scenarijima i prema VAR regresijskoj analizi za drugi scenarij možemo dobiti kretanje stopa rasta u 10 godišnjem razdoblju od aktiviranja TTIP-a.</w:t>
      </w:r>
    </w:p>
    <w:p w:rsidR="00960048" w:rsidRDefault="00960048" w:rsidP="00960048">
      <w:pPr>
        <w:spacing w:line="360" w:lineRule="auto"/>
        <w:jc w:val="both"/>
        <w:rPr>
          <w:rFonts w:ascii="Georgia" w:hAnsi="Georgia" w:cs="Times New Roman"/>
        </w:rPr>
      </w:pPr>
      <w:r>
        <w:rPr>
          <w:rFonts w:ascii="Georgia" w:hAnsi="Georgia" w:cs="Times New Roman"/>
        </w:rPr>
        <w:t>Slika 4.6.2. Stope rasta po Scenariju 2</w:t>
      </w:r>
    </w:p>
    <w:p w:rsidR="00960048" w:rsidRDefault="008C619B" w:rsidP="00960048">
      <w:pPr>
        <w:spacing w:line="360" w:lineRule="auto"/>
        <w:jc w:val="both"/>
        <w:rPr>
          <w:rFonts w:ascii="Georgia" w:hAnsi="Georgia" w:cs="Times New Roman"/>
        </w:rPr>
      </w:pPr>
      <w:r>
        <w:rPr>
          <w:noProof/>
          <w:lang w:eastAsia="hr-HR"/>
        </w:rPr>
        <w:drawing>
          <wp:inline distT="0" distB="0" distL="0" distR="0" wp14:anchorId="5061B19B" wp14:editId="304AED48">
            <wp:extent cx="5760720" cy="3143714"/>
            <wp:effectExtent l="0" t="0" r="1143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7E6DC8">
        <w:rPr>
          <w:rFonts w:ascii="Georgia" w:hAnsi="Georgia" w:cs="Times New Roman"/>
        </w:rPr>
        <w:t>Izvor: Tablice poglavlja 4.4. i slike 4.5.</w:t>
      </w:r>
    </w:p>
    <w:p w:rsidR="007E6DC8" w:rsidRDefault="007E6DC8" w:rsidP="00960048">
      <w:pPr>
        <w:spacing w:line="360" w:lineRule="auto"/>
        <w:jc w:val="both"/>
        <w:rPr>
          <w:rFonts w:ascii="Georgia" w:hAnsi="Georgia" w:cs="Times New Roman"/>
        </w:rPr>
      </w:pPr>
    </w:p>
    <w:p w:rsidR="00960048" w:rsidRDefault="00960048" w:rsidP="00960048">
      <w:pPr>
        <w:spacing w:line="360" w:lineRule="auto"/>
        <w:jc w:val="both"/>
        <w:rPr>
          <w:rFonts w:ascii="Georgia" w:hAnsi="Georgia" w:cs="Times New Roman"/>
        </w:rPr>
      </w:pPr>
      <w:r>
        <w:rPr>
          <w:rFonts w:ascii="Georgia" w:hAnsi="Georgia" w:cs="Times New Roman"/>
        </w:rPr>
        <w:t>Ako kombiniramo rezultata po scenarijima i prema VAR regresijskoj analizi za treći scenarij možemo dobiti kretanje stopa rasta u 10 godišnjem razdoblju od aktiviranja TTIP-a.</w:t>
      </w:r>
    </w:p>
    <w:p w:rsidR="00960048" w:rsidRDefault="00960048" w:rsidP="00960048">
      <w:pPr>
        <w:spacing w:line="360" w:lineRule="auto"/>
        <w:jc w:val="both"/>
        <w:rPr>
          <w:rFonts w:ascii="Georgia" w:hAnsi="Georgia" w:cs="Times New Roman"/>
        </w:rPr>
      </w:pPr>
      <w:r>
        <w:rPr>
          <w:rFonts w:ascii="Georgia" w:hAnsi="Georgia" w:cs="Times New Roman"/>
        </w:rPr>
        <w:t>Slika 4.6.3. Stope rasta po Scenariju 3</w:t>
      </w:r>
    </w:p>
    <w:p w:rsidR="00960048" w:rsidRDefault="008C619B" w:rsidP="00960048">
      <w:pPr>
        <w:spacing w:line="360" w:lineRule="auto"/>
        <w:jc w:val="both"/>
        <w:rPr>
          <w:rFonts w:ascii="Georgia" w:hAnsi="Georgia" w:cs="Times New Roman"/>
        </w:rPr>
      </w:pPr>
      <w:r>
        <w:rPr>
          <w:noProof/>
          <w:lang w:eastAsia="hr-HR"/>
        </w:rPr>
        <w:drawing>
          <wp:inline distT="0" distB="0" distL="0" distR="0" wp14:anchorId="54BEFB46" wp14:editId="69B3FA4C">
            <wp:extent cx="5760720" cy="3143714"/>
            <wp:effectExtent l="0" t="0" r="1143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960048">
        <w:rPr>
          <w:rFonts w:ascii="Georgia" w:hAnsi="Georgia" w:cs="Times New Roman"/>
        </w:rPr>
        <w:t>Izvor: Tablice poglavlja 4.4. i slike 4.5.</w:t>
      </w:r>
    </w:p>
    <w:p w:rsidR="00960048" w:rsidRDefault="00960048">
      <w:pPr>
        <w:rPr>
          <w:rFonts w:ascii="Georgia" w:hAnsi="Georgia" w:cs="Times New Roman"/>
        </w:rPr>
      </w:pPr>
      <w:r>
        <w:rPr>
          <w:rFonts w:ascii="Georgia" w:hAnsi="Georgia" w:cs="Times New Roman"/>
        </w:rPr>
        <w:br w:type="page"/>
      </w:r>
    </w:p>
    <w:p w:rsidR="00FE50B5" w:rsidRPr="0041000E" w:rsidRDefault="00910710" w:rsidP="0041000E">
      <w:pPr>
        <w:pStyle w:val="Heading1"/>
        <w:spacing w:line="360" w:lineRule="auto"/>
        <w:contextualSpacing/>
        <w:jc w:val="both"/>
        <w:rPr>
          <w:rFonts w:ascii="Georgia" w:hAnsi="Georgia" w:cs="Times New Roman"/>
          <w:sz w:val="24"/>
          <w:szCs w:val="24"/>
        </w:rPr>
      </w:pPr>
      <w:bookmarkStart w:id="22" w:name="_Toc445728601"/>
      <w:r w:rsidRPr="0041000E">
        <w:rPr>
          <w:rFonts w:ascii="Georgia" w:hAnsi="Georgia" w:cs="Times New Roman"/>
          <w:color w:val="auto"/>
          <w:sz w:val="24"/>
          <w:szCs w:val="24"/>
        </w:rPr>
        <w:t>5. ZAKLJUČCI</w:t>
      </w:r>
      <w:bookmarkEnd w:id="22"/>
    </w:p>
    <w:p w:rsidR="00211B22" w:rsidRDefault="00211B22" w:rsidP="0041000E">
      <w:pPr>
        <w:spacing w:line="360" w:lineRule="auto"/>
        <w:contextualSpacing/>
        <w:jc w:val="both"/>
        <w:rPr>
          <w:rFonts w:ascii="Georgia" w:hAnsi="Georgia" w:cs="Times New Roman"/>
        </w:rPr>
      </w:pPr>
    </w:p>
    <w:p w:rsidR="00211B22" w:rsidRPr="00211B22" w:rsidRDefault="00211B22" w:rsidP="0041000E">
      <w:pPr>
        <w:spacing w:line="360" w:lineRule="auto"/>
        <w:contextualSpacing/>
        <w:jc w:val="both"/>
        <w:rPr>
          <w:rFonts w:ascii="Georgia" w:hAnsi="Georgia" w:cs="Times New Roman"/>
          <w:i/>
        </w:rPr>
      </w:pPr>
      <w:r w:rsidRPr="00211B22">
        <w:rPr>
          <w:rFonts w:ascii="Georgia" w:hAnsi="Georgia" w:cs="Times New Roman"/>
          <w:i/>
        </w:rPr>
        <w:t>Analiza trgovinskih tokova</w:t>
      </w:r>
    </w:p>
    <w:p w:rsidR="007E5AAB" w:rsidRPr="0041000E" w:rsidRDefault="008E1C1E" w:rsidP="0041000E">
      <w:pPr>
        <w:spacing w:line="360" w:lineRule="auto"/>
        <w:contextualSpacing/>
        <w:jc w:val="both"/>
        <w:rPr>
          <w:rFonts w:ascii="Georgia" w:hAnsi="Georgia" w:cs="Times New Roman"/>
        </w:rPr>
      </w:pPr>
      <w:r>
        <w:rPr>
          <w:rFonts w:ascii="Georgia" w:hAnsi="Georgia" w:cs="Times New Roman"/>
        </w:rPr>
        <w:t>SAD je trgovinski partner RH čija r</w:t>
      </w:r>
      <w:r w:rsidR="002B063B" w:rsidRPr="0041000E">
        <w:rPr>
          <w:rFonts w:ascii="Georgia" w:hAnsi="Georgia" w:cs="Times New Roman"/>
        </w:rPr>
        <w:t>obna r</w:t>
      </w:r>
      <w:r w:rsidR="007E5AAB" w:rsidRPr="0041000E">
        <w:rPr>
          <w:rFonts w:ascii="Georgia" w:hAnsi="Georgia" w:cs="Times New Roman"/>
        </w:rPr>
        <w:t xml:space="preserve">azmjena </w:t>
      </w:r>
      <w:r w:rsidR="00F2174F">
        <w:rPr>
          <w:rFonts w:ascii="Georgia" w:hAnsi="Georgia" w:cs="Times New Roman"/>
        </w:rPr>
        <w:t>ne p</w:t>
      </w:r>
      <w:r w:rsidR="007E5AAB" w:rsidRPr="0041000E">
        <w:rPr>
          <w:rFonts w:ascii="Georgia" w:hAnsi="Georgia" w:cs="Times New Roman"/>
        </w:rPr>
        <w:t xml:space="preserve">redstavlja </w:t>
      </w:r>
      <w:r w:rsidR="00F2174F">
        <w:rPr>
          <w:rFonts w:ascii="Georgia" w:hAnsi="Georgia" w:cs="Times New Roman"/>
        </w:rPr>
        <w:t xml:space="preserve">više od </w:t>
      </w:r>
      <w:r w:rsidR="002B063B" w:rsidRPr="0041000E">
        <w:rPr>
          <w:rFonts w:ascii="Georgia" w:hAnsi="Georgia" w:cs="Times New Roman"/>
        </w:rPr>
        <w:t>2</w:t>
      </w:r>
      <w:r w:rsidR="00EC0CE5">
        <w:rPr>
          <w:rFonts w:ascii="Georgia" w:hAnsi="Georgia" w:cs="Times New Roman"/>
        </w:rPr>
        <w:t>%</w:t>
      </w:r>
      <w:r w:rsidR="002B063B" w:rsidRPr="0041000E">
        <w:rPr>
          <w:rFonts w:ascii="Georgia" w:hAnsi="Georgia" w:cs="Times New Roman"/>
        </w:rPr>
        <w:t xml:space="preserve"> ukupne robne razmjene Hrvatske</w:t>
      </w:r>
      <w:r w:rsidR="007E5AAB" w:rsidRPr="0041000E">
        <w:rPr>
          <w:rFonts w:ascii="Georgia" w:hAnsi="Georgia" w:cs="Times New Roman"/>
        </w:rPr>
        <w:t>, odnosno 2</w:t>
      </w:r>
      <w:r w:rsidR="00973A14">
        <w:rPr>
          <w:rFonts w:ascii="Georgia" w:hAnsi="Georgia" w:cs="Times New Roman"/>
        </w:rPr>
        <w:t>%</w:t>
      </w:r>
      <w:r w:rsidR="007E5AAB" w:rsidRPr="0041000E">
        <w:rPr>
          <w:rFonts w:ascii="Georgia" w:hAnsi="Georgia" w:cs="Times New Roman"/>
        </w:rPr>
        <w:t xml:space="preserve"> do 3</w:t>
      </w:r>
      <w:r w:rsidR="00EC0CE5">
        <w:rPr>
          <w:rFonts w:ascii="Georgia" w:hAnsi="Georgia" w:cs="Times New Roman"/>
        </w:rPr>
        <w:t>%</w:t>
      </w:r>
      <w:r w:rsidR="007E5AAB" w:rsidRPr="0041000E">
        <w:rPr>
          <w:rFonts w:ascii="Georgia" w:hAnsi="Georgia" w:cs="Times New Roman"/>
        </w:rPr>
        <w:t xml:space="preserve"> ukupnog izvoza </w:t>
      </w:r>
      <w:r w:rsidR="002B063B" w:rsidRPr="0041000E">
        <w:rPr>
          <w:rFonts w:ascii="Georgia" w:hAnsi="Georgia" w:cs="Times New Roman"/>
        </w:rPr>
        <w:t xml:space="preserve">roba </w:t>
      </w:r>
      <w:r w:rsidR="007E5AAB" w:rsidRPr="0041000E">
        <w:rPr>
          <w:rFonts w:ascii="Georgia" w:hAnsi="Georgia" w:cs="Times New Roman"/>
        </w:rPr>
        <w:t>Hrvatske, te oko 2</w:t>
      </w:r>
      <w:r w:rsidR="00EC0CE5">
        <w:rPr>
          <w:rFonts w:ascii="Georgia" w:hAnsi="Georgia" w:cs="Times New Roman"/>
        </w:rPr>
        <w:t>%</w:t>
      </w:r>
      <w:r w:rsidR="007E5AAB" w:rsidRPr="0041000E">
        <w:rPr>
          <w:rFonts w:ascii="Georgia" w:hAnsi="Georgia" w:cs="Times New Roman"/>
        </w:rPr>
        <w:t xml:space="preserve"> ukupnog uvoza </w:t>
      </w:r>
      <w:r w:rsidR="002B063B" w:rsidRPr="0041000E">
        <w:rPr>
          <w:rFonts w:ascii="Georgia" w:hAnsi="Georgia" w:cs="Times New Roman"/>
        </w:rPr>
        <w:t xml:space="preserve">roba </w:t>
      </w:r>
      <w:r w:rsidR="007E5AAB" w:rsidRPr="0041000E">
        <w:rPr>
          <w:rFonts w:ascii="Georgia" w:hAnsi="Georgia" w:cs="Times New Roman"/>
        </w:rPr>
        <w:t>Hrvatske</w:t>
      </w:r>
      <w:r w:rsidR="002B063B" w:rsidRPr="0041000E">
        <w:rPr>
          <w:rFonts w:ascii="Georgia" w:hAnsi="Georgia" w:cs="Times New Roman"/>
        </w:rPr>
        <w:t>. Razmjena uslugama Hrvatske s</w:t>
      </w:r>
      <w:r w:rsidR="00973A14">
        <w:rPr>
          <w:rFonts w:ascii="Georgia" w:hAnsi="Georgia" w:cs="Times New Roman"/>
        </w:rPr>
        <w:t>a</w:t>
      </w:r>
      <w:r w:rsidR="002B063B" w:rsidRPr="0041000E">
        <w:rPr>
          <w:rFonts w:ascii="Georgia" w:hAnsi="Georgia" w:cs="Times New Roman"/>
        </w:rPr>
        <w:t xml:space="preserve"> SAD-om predstavlja svega </w:t>
      </w:r>
      <w:r w:rsidR="00BA7919" w:rsidRPr="0041000E">
        <w:rPr>
          <w:rFonts w:ascii="Georgia" w:hAnsi="Georgia" w:cs="Times New Roman"/>
        </w:rPr>
        <w:t>2</w:t>
      </w:r>
      <w:r w:rsidR="00EC0CE5">
        <w:rPr>
          <w:rFonts w:ascii="Georgia" w:hAnsi="Georgia" w:cs="Times New Roman"/>
        </w:rPr>
        <w:t>%</w:t>
      </w:r>
      <w:r w:rsidR="00BA7919" w:rsidRPr="0041000E">
        <w:rPr>
          <w:rFonts w:ascii="Georgia" w:hAnsi="Georgia" w:cs="Times New Roman"/>
        </w:rPr>
        <w:t xml:space="preserve"> ukupne razmjene usluga Hrvatske sa svijetom, odnosno 1,5</w:t>
      </w:r>
      <w:r w:rsidR="00EC0CE5">
        <w:rPr>
          <w:rFonts w:ascii="Georgia" w:hAnsi="Georgia" w:cs="Times New Roman"/>
        </w:rPr>
        <w:t>%</w:t>
      </w:r>
      <w:r w:rsidR="00BA7919" w:rsidRPr="0041000E">
        <w:rPr>
          <w:rFonts w:ascii="Georgia" w:hAnsi="Georgia" w:cs="Times New Roman"/>
        </w:rPr>
        <w:t xml:space="preserve"> izvoza usluga, te 2-3</w:t>
      </w:r>
      <w:r w:rsidR="00EC0CE5">
        <w:rPr>
          <w:rFonts w:ascii="Georgia" w:hAnsi="Georgia" w:cs="Times New Roman"/>
        </w:rPr>
        <w:t>%</w:t>
      </w:r>
      <w:r w:rsidR="00BA7919" w:rsidRPr="0041000E">
        <w:rPr>
          <w:rFonts w:ascii="Georgia" w:hAnsi="Georgia" w:cs="Times New Roman"/>
        </w:rPr>
        <w:t xml:space="preserve"> ukupnog uvoza usluga. </w:t>
      </w:r>
      <w:r w:rsidR="002B063B" w:rsidRPr="0041000E">
        <w:rPr>
          <w:rFonts w:ascii="Georgia" w:hAnsi="Georgia" w:cs="Times New Roman"/>
        </w:rPr>
        <w:t xml:space="preserve">To znači da ukupni </w:t>
      </w:r>
      <w:r w:rsidR="00973A14">
        <w:rPr>
          <w:rFonts w:ascii="Georgia" w:hAnsi="Georgia" w:cs="Times New Roman"/>
        </w:rPr>
        <w:t>izravni učinci</w:t>
      </w:r>
      <w:r w:rsidR="002B063B" w:rsidRPr="0041000E">
        <w:rPr>
          <w:rFonts w:ascii="Georgia" w:hAnsi="Georgia" w:cs="Times New Roman"/>
        </w:rPr>
        <w:t xml:space="preserve"> ulaska na Hrvatsku ne mogu biti </w:t>
      </w:r>
      <w:r w:rsidR="00BA7919" w:rsidRPr="0041000E">
        <w:rPr>
          <w:rFonts w:ascii="Georgia" w:hAnsi="Georgia" w:cs="Times New Roman"/>
        </w:rPr>
        <w:t>veći od 5</w:t>
      </w:r>
      <w:r w:rsidR="00EC0CE5">
        <w:rPr>
          <w:rFonts w:ascii="Georgia" w:hAnsi="Georgia" w:cs="Times New Roman"/>
        </w:rPr>
        <w:t>%</w:t>
      </w:r>
      <w:r w:rsidR="00BA7919" w:rsidRPr="0041000E">
        <w:rPr>
          <w:rFonts w:ascii="Georgia" w:hAnsi="Georgia" w:cs="Times New Roman"/>
        </w:rPr>
        <w:t xml:space="preserve"> ukupnog izvoza roba i usluga, odnosno uvoza roba i usluga</w:t>
      </w:r>
      <w:r w:rsidR="002B063B" w:rsidRPr="0041000E">
        <w:rPr>
          <w:rFonts w:ascii="Georgia" w:hAnsi="Georgia" w:cs="Times New Roman"/>
        </w:rPr>
        <w:t>.</w:t>
      </w:r>
    </w:p>
    <w:p w:rsidR="00F51040" w:rsidRPr="0041000E" w:rsidRDefault="00C23334" w:rsidP="0041000E">
      <w:pPr>
        <w:spacing w:line="360" w:lineRule="auto"/>
        <w:contextualSpacing/>
        <w:jc w:val="both"/>
        <w:rPr>
          <w:rFonts w:ascii="Georgia" w:hAnsi="Georgia" w:cs="Times New Roman"/>
        </w:rPr>
      </w:pPr>
      <w:r w:rsidRPr="0041000E">
        <w:rPr>
          <w:rFonts w:ascii="Georgia" w:hAnsi="Georgia" w:cs="Times New Roman"/>
        </w:rPr>
        <w:t>Robna razmjena Hrvatske s</w:t>
      </w:r>
      <w:r w:rsidR="00973A14">
        <w:rPr>
          <w:rFonts w:ascii="Georgia" w:hAnsi="Georgia" w:cs="Times New Roman"/>
        </w:rPr>
        <w:t>a</w:t>
      </w:r>
      <w:r w:rsidRPr="0041000E">
        <w:rPr>
          <w:rFonts w:ascii="Georgia" w:hAnsi="Georgia" w:cs="Times New Roman"/>
        </w:rPr>
        <w:t xml:space="preserve"> SAD-om predstavlja između 0,7 i 0,9 promila ukupne razmjene SAD-a, a </w:t>
      </w:r>
      <w:r w:rsidR="00973A14">
        <w:rPr>
          <w:rFonts w:ascii="Georgia" w:hAnsi="Georgia" w:cs="Times New Roman"/>
        </w:rPr>
        <w:t xml:space="preserve">s obzirom na to da </w:t>
      </w:r>
      <w:r w:rsidRPr="0041000E">
        <w:rPr>
          <w:rFonts w:ascii="Georgia" w:hAnsi="Georgia" w:cs="Times New Roman"/>
        </w:rPr>
        <w:t>ukupna razmjena SAD-a</w:t>
      </w:r>
      <w:r w:rsidR="00F51040" w:rsidRPr="0041000E">
        <w:rPr>
          <w:rFonts w:ascii="Georgia" w:hAnsi="Georgia" w:cs="Times New Roman"/>
        </w:rPr>
        <w:t xml:space="preserve"> (izvoz roba i usluga uvećan za uvoz roba i usluga) nije veća od 30</w:t>
      </w:r>
      <w:r w:rsidR="00EC0CE5">
        <w:rPr>
          <w:rFonts w:ascii="Georgia" w:hAnsi="Georgia" w:cs="Times New Roman"/>
        </w:rPr>
        <w:t>%</w:t>
      </w:r>
      <w:r w:rsidR="00F51040" w:rsidRPr="0041000E">
        <w:rPr>
          <w:rFonts w:ascii="Georgia" w:hAnsi="Georgia" w:cs="Times New Roman"/>
        </w:rPr>
        <w:t xml:space="preserve"> američkog BDP-a.</w:t>
      </w:r>
    </w:p>
    <w:p w:rsidR="009E5FA7" w:rsidRPr="00F2174F" w:rsidRDefault="009E5FA7" w:rsidP="0041000E">
      <w:pPr>
        <w:spacing w:line="360" w:lineRule="auto"/>
        <w:contextualSpacing/>
        <w:rPr>
          <w:rFonts w:ascii="Georgia" w:hAnsi="Georgia" w:cs="Times New Roman"/>
          <w:b/>
        </w:rPr>
      </w:pPr>
      <w:r w:rsidRPr="00F2174F">
        <w:rPr>
          <w:rFonts w:ascii="Georgia" w:hAnsi="Georgia" w:cs="Times New Roman"/>
          <w:b/>
        </w:rPr>
        <w:t xml:space="preserve">Hrvatska ima </w:t>
      </w:r>
      <w:r w:rsidR="00225370" w:rsidRPr="00F2174F">
        <w:rPr>
          <w:rFonts w:ascii="Georgia" w:hAnsi="Georgia" w:cs="Times New Roman"/>
          <w:b/>
        </w:rPr>
        <w:t xml:space="preserve">izrazite </w:t>
      </w:r>
      <w:r w:rsidRPr="00F2174F">
        <w:rPr>
          <w:rFonts w:ascii="Georgia" w:hAnsi="Georgia" w:cs="Times New Roman"/>
          <w:b/>
        </w:rPr>
        <w:t>komparativne prednosti</w:t>
      </w:r>
      <w:r w:rsidR="00225370" w:rsidRPr="00F2174F">
        <w:rPr>
          <w:rFonts w:ascii="Georgia" w:hAnsi="Georgia" w:cs="Times New Roman"/>
          <w:b/>
        </w:rPr>
        <w:t xml:space="preserve"> u odnosu na SAD</w:t>
      </w:r>
      <w:r w:rsidR="00F2174F" w:rsidRPr="00F2174F">
        <w:rPr>
          <w:rFonts w:ascii="Georgia" w:hAnsi="Georgia" w:cs="Times New Roman"/>
          <w:b/>
        </w:rPr>
        <w:t xml:space="preserve">, </w:t>
      </w:r>
      <w:r w:rsidRPr="00F2174F">
        <w:rPr>
          <w:rFonts w:ascii="Georgia" w:hAnsi="Georgia" w:cs="Times New Roman"/>
          <w:b/>
        </w:rPr>
        <w:t xml:space="preserve">i </w:t>
      </w:r>
      <w:r w:rsidR="00F2174F" w:rsidRPr="00F2174F">
        <w:rPr>
          <w:rFonts w:ascii="Georgia" w:hAnsi="Georgia" w:cs="Times New Roman"/>
          <w:b/>
        </w:rPr>
        <w:t xml:space="preserve">analizom zaključujemo kako </w:t>
      </w:r>
      <w:r w:rsidRPr="00F2174F">
        <w:rPr>
          <w:rFonts w:ascii="Georgia" w:hAnsi="Georgia" w:cs="Times New Roman"/>
          <w:b/>
        </w:rPr>
        <w:t xml:space="preserve">će </w:t>
      </w:r>
      <w:r w:rsidR="00F2174F" w:rsidRPr="00F2174F">
        <w:rPr>
          <w:rFonts w:ascii="Georgia" w:hAnsi="Georgia" w:cs="Times New Roman"/>
          <w:b/>
        </w:rPr>
        <w:t xml:space="preserve">povećati izvoz u SAD, </w:t>
      </w:r>
      <w:r w:rsidR="00262D07" w:rsidRPr="00F2174F">
        <w:rPr>
          <w:rFonts w:ascii="Georgia" w:hAnsi="Georgia" w:cs="Times New Roman"/>
          <w:b/>
        </w:rPr>
        <w:t>te očekuje</w:t>
      </w:r>
      <w:r w:rsidR="00F2174F" w:rsidRPr="00F2174F">
        <w:rPr>
          <w:rFonts w:ascii="Georgia" w:hAnsi="Georgia" w:cs="Times New Roman"/>
          <w:b/>
        </w:rPr>
        <w:t>mo</w:t>
      </w:r>
      <w:r w:rsidR="00262D07" w:rsidRPr="00F2174F">
        <w:rPr>
          <w:rFonts w:ascii="Georgia" w:hAnsi="Georgia" w:cs="Times New Roman"/>
          <w:b/>
        </w:rPr>
        <w:t xml:space="preserve"> povećanje narudžbi i rast</w:t>
      </w:r>
      <w:r w:rsidR="00F2174F" w:rsidRPr="00F2174F">
        <w:rPr>
          <w:rFonts w:ascii="Georgia" w:hAnsi="Georgia" w:cs="Times New Roman"/>
          <w:b/>
        </w:rPr>
        <w:t xml:space="preserve"> kad TTIP uđe u primjenu, u slijedećim proizvodima/uslugama</w:t>
      </w:r>
      <w:r w:rsidRPr="00F2174F">
        <w:rPr>
          <w:rFonts w:ascii="Georgia" w:hAnsi="Georgia" w:cs="Times New Roman"/>
          <w:b/>
        </w:rPr>
        <w:t>:</w:t>
      </w:r>
      <w:ins w:id="23" w:author="Author">
        <w:r w:rsidR="00262D07" w:rsidRPr="00F2174F">
          <w:rPr>
            <w:rFonts w:ascii="Georgia" w:hAnsi="Georgia" w:cs="Times New Roman"/>
            <w:b/>
          </w:rPr>
          <w:t xml:space="preserve"> </w:t>
        </w:r>
      </w:ins>
    </w:p>
    <w:p w:rsidR="009E5FA7" w:rsidRPr="0041000E" w:rsidRDefault="009E5FA7" w:rsidP="006E4CBC">
      <w:pPr>
        <w:pStyle w:val="ListParagraph"/>
        <w:numPr>
          <w:ilvl w:val="0"/>
          <w:numId w:val="30"/>
        </w:numPr>
        <w:spacing w:line="360" w:lineRule="auto"/>
        <w:rPr>
          <w:rFonts w:ascii="Georgia" w:hAnsi="Georgia" w:cs="Times New Roman"/>
        </w:rPr>
      </w:pPr>
      <w:r w:rsidRPr="0041000E">
        <w:rPr>
          <w:rFonts w:ascii="Georgia" w:hAnsi="Georgia" w:cs="Times New Roman"/>
        </w:rPr>
        <w:t>[081] Hrana za životinje (bez nesamljevenih žitarica)</w:t>
      </w:r>
    </w:p>
    <w:p w:rsidR="009E5FA7" w:rsidRPr="0041000E" w:rsidRDefault="009E5FA7" w:rsidP="006E4CBC">
      <w:pPr>
        <w:pStyle w:val="ListParagraph"/>
        <w:numPr>
          <w:ilvl w:val="0"/>
          <w:numId w:val="30"/>
        </w:numPr>
        <w:spacing w:line="360" w:lineRule="auto"/>
        <w:rPr>
          <w:rFonts w:ascii="Georgia" w:hAnsi="Georgia" w:cs="Times New Roman"/>
        </w:rPr>
      </w:pPr>
      <w:r w:rsidRPr="0041000E">
        <w:rPr>
          <w:rFonts w:ascii="Georgia" w:hAnsi="Georgia" w:cs="Times New Roman"/>
        </w:rPr>
        <w:t>[542] Lijekovi (uklj. veterinarske lijekove)</w:t>
      </w:r>
    </w:p>
    <w:p w:rsidR="009E5FA7" w:rsidRPr="0041000E" w:rsidRDefault="009E5FA7" w:rsidP="006E4CBC">
      <w:pPr>
        <w:pStyle w:val="ListParagraph"/>
        <w:numPr>
          <w:ilvl w:val="0"/>
          <w:numId w:val="30"/>
        </w:numPr>
        <w:spacing w:line="360" w:lineRule="auto"/>
        <w:rPr>
          <w:rFonts w:ascii="Georgia" w:hAnsi="Georgia" w:cs="Times New Roman"/>
        </w:rPr>
      </w:pPr>
      <w:r w:rsidRPr="0041000E">
        <w:rPr>
          <w:rFonts w:ascii="Georgia" w:hAnsi="Georgia" w:cs="Times New Roman"/>
        </w:rPr>
        <w:t>[562] Gnojiva (osim onih iz skupine 272)</w:t>
      </w:r>
    </w:p>
    <w:p w:rsidR="009E5FA7" w:rsidRPr="0041000E" w:rsidRDefault="00927BE3" w:rsidP="006E4CBC">
      <w:pPr>
        <w:pStyle w:val="ListParagraph"/>
        <w:numPr>
          <w:ilvl w:val="0"/>
          <w:numId w:val="30"/>
        </w:numPr>
        <w:spacing w:line="360" w:lineRule="auto"/>
        <w:rPr>
          <w:rFonts w:ascii="Georgia" w:hAnsi="Georgia" w:cs="Times New Roman"/>
        </w:rPr>
      </w:pPr>
      <w:r>
        <w:rPr>
          <w:rFonts w:ascii="Georgia" w:hAnsi="Georgia" w:cs="Times New Roman"/>
        </w:rPr>
        <w:t>[661] Vapna, cement</w:t>
      </w:r>
      <w:r w:rsidR="009E5FA7" w:rsidRPr="0041000E">
        <w:rPr>
          <w:rFonts w:ascii="Georgia" w:hAnsi="Georgia" w:cs="Times New Roman"/>
        </w:rPr>
        <w:t>, proizvedeni građevinski materijal (bez stakla, gline)</w:t>
      </w:r>
    </w:p>
    <w:p w:rsidR="009E5FA7" w:rsidRPr="0041000E" w:rsidRDefault="009E5FA7" w:rsidP="006E4CBC">
      <w:pPr>
        <w:pStyle w:val="ListParagraph"/>
        <w:numPr>
          <w:ilvl w:val="0"/>
          <w:numId w:val="30"/>
        </w:numPr>
        <w:spacing w:line="360" w:lineRule="auto"/>
        <w:rPr>
          <w:rFonts w:ascii="Georgia" w:hAnsi="Georgia" w:cs="Times New Roman"/>
        </w:rPr>
      </w:pPr>
      <w:r w:rsidRPr="0041000E">
        <w:rPr>
          <w:rFonts w:ascii="Georgia" w:hAnsi="Georgia" w:cs="Times New Roman"/>
        </w:rPr>
        <w:t>[714] Strojevi i motori, neelektrični; dijelovi, n.u.d.</w:t>
      </w:r>
    </w:p>
    <w:p w:rsidR="009E5FA7" w:rsidRPr="0041000E" w:rsidRDefault="009E5FA7" w:rsidP="006E4CBC">
      <w:pPr>
        <w:pStyle w:val="ListParagraph"/>
        <w:numPr>
          <w:ilvl w:val="0"/>
          <w:numId w:val="30"/>
        </w:numPr>
        <w:spacing w:line="360" w:lineRule="auto"/>
        <w:rPr>
          <w:rFonts w:ascii="Georgia" w:hAnsi="Georgia" w:cs="Times New Roman"/>
        </w:rPr>
      </w:pPr>
      <w:r w:rsidRPr="0041000E">
        <w:rPr>
          <w:rFonts w:ascii="Georgia" w:hAnsi="Georgia" w:cs="Times New Roman"/>
        </w:rPr>
        <w:t>[718] Ostali strojevi za stvaranje energije i dijelovi, n.u.d.</w:t>
      </w:r>
    </w:p>
    <w:p w:rsidR="009E5FA7" w:rsidRPr="0041000E" w:rsidRDefault="009E5FA7" w:rsidP="006E4CBC">
      <w:pPr>
        <w:pStyle w:val="ListParagraph"/>
        <w:numPr>
          <w:ilvl w:val="0"/>
          <w:numId w:val="30"/>
        </w:numPr>
        <w:spacing w:line="360" w:lineRule="auto"/>
        <w:rPr>
          <w:rFonts w:ascii="Georgia" w:hAnsi="Georgia" w:cs="Times New Roman"/>
        </w:rPr>
      </w:pPr>
      <w:r w:rsidRPr="0041000E">
        <w:rPr>
          <w:rFonts w:ascii="Georgia" w:hAnsi="Georgia" w:cs="Times New Roman"/>
        </w:rPr>
        <w:t>[728] Drugi strojevi za pojedine industrijske grane, n.u.d.</w:t>
      </w:r>
    </w:p>
    <w:p w:rsidR="009E5FA7" w:rsidRPr="0041000E" w:rsidRDefault="009E5FA7" w:rsidP="006E4CBC">
      <w:pPr>
        <w:pStyle w:val="ListParagraph"/>
        <w:numPr>
          <w:ilvl w:val="0"/>
          <w:numId w:val="30"/>
        </w:numPr>
        <w:spacing w:line="360" w:lineRule="auto"/>
        <w:rPr>
          <w:rFonts w:ascii="Georgia" w:hAnsi="Georgia" w:cs="Times New Roman"/>
        </w:rPr>
      </w:pPr>
      <w:r w:rsidRPr="0041000E">
        <w:rPr>
          <w:rFonts w:ascii="Georgia" w:hAnsi="Georgia" w:cs="Times New Roman"/>
        </w:rPr>
        <w:t>[793] Brodovi, čamci i plutajući objekti</w:t>
      </w:r>
    </w:p>
    <w:p w:rsidR="009E5FA7" w:rsidRPr="0041000E" w:rsidRDefault="009E5FA7" w:rsidP="006E4CBC">
      <w:pPr>
        <w:pStyle w:val="ListParagraph"/>
        <w:numPr>
          <w:ilvl w:val="0"/>
          <w:numId w:val="30"/>
        </w:numPr>
        <w:spacing w:line="360" w:lineRule="auto"/>
        <w:rPr>
          <w:rFonts w:ascii="Georgia" w:hAnsi="Georgia" w:cs="Times New Roman"/>
        </w:rPr>
      </w:pPr>
      <w:r w:rsidRPr="0041000E">
        <w:rPr>
          <w:rFonts w:ascii="Georgia" w:hAnsi="Georgia" w:cs="Times New Roman"/>
        </w:rPr>
        <w:t>[891] Oružje i streljivo</w:t>
      </w:r>
    </w:p>
    <w:p w:rsidR="00225370" w:rsidRPr="0041000E" w:rsidRDefault="00973A14" w:rsidP="006E4CBC">
      <w:pPr>
        <w:pStyle w:val="ListParagraph"/>
        <w:numPr>
          <w:ilvl w:val="0"/>
          <w:numId w:val="30"/>
        </w:numPr>
        <w:spacing w:line="360" w:lineRule="auto"/>
        <w:rPr>
          <w:rFonts w:ascii="Georgia" w:hAnsi="Georgia" w:cs="Times New Roman"/>
        </w:rPr>
      </w:pPr>
      <w:r>
        <w:rPr>
          <w:rFonts w:ascii="Georgia" w:hAnsi="Georgia" w:cs="Times New Roman"/>
        </w:rPr>
        <w:t>P</w:t>
      </w:r>
      <w:r w:rsidRPr="0041000E">
        <w:rPr>
          <w:rFonts w:ascii="Georgia" w:hAnsi="Georgia" w:cs="Times New Roman"/>
        </w:rPr>
        <w:t>utovanja</w:t>
      </w:r>
      <w:r w:rsidR="00225370" w:rsidRPr="0041000E">
        <w:rPr>
          <w:rFonts w:ascii="Georgia" w:hAnsi="Georgia" w:cs="Times New Roman"/>
        </w:rPr>
        <w:t>/turizam</w:t>
      </w:r>
    </w:p>
    <w:p w:rsidR="00225370" w:rsidRPr="0041000E" w:rsidRDefault="00973A14" w:rsidP="006E4CBC">
      <w:pPr>
        <w:pStyle w:val="ListParagraph"/>
        <w:numPr>
          <w:ilvl w:val="0"/>
          <w:numId w:val="30"/>
        </w:numPr>
        <w:spacing w:line="360" w:lineRule="auto"/>
        <w:rPr>
          <w:rFonts w:ascii="Georgia" w:hAnsi="Georgia" w:cs="Times New Roman"/>
        </w:rPr>
      </w:pPr>
      <w:r>
        <w:rPr>
          <w:rFonts w:ascii="Georgia" w:hAnsi="Georgia" w:cs="Times New Roman"/>
        </w:rPr>
        <w:t>Istraživanje i razvoj</w:t>
      </w:r>
    </w:p>
    <w:p w:rsidR="00225370" w:rsidRPr="00F2174F" w:rsidRDefault="00225370" w:rsidP="0041000E">
      <w:pPr>
        <w:spacing w:line="360" w:lineRule="auto"/>
        <w:contextualSpacing/>
        <w:rPr>
          <w:rFonts w:ascii="Georgia" w:hAnsi="Georgia" w:cs="Times New Roman"/>
          <w:b/>
        </w:rPr>
      </w:pPr>
      <w:r w:rsidRPr="00F2174F">
        <w:rPr>
          <w:rFonts w:ascii="Georgia" w:hAnsi="Georgia" w:cs="Times New Roman"/>
          <w:b/>
        </w:rPr>
        <w:t xml:space="preserve">Hrvatska ima izrazite komparativne nedostatke u odnosu na SAD i </w:t>
      </w:r>
      <w:r w:rsidR="00F2174F" w:rsidRPr="00F2174F">
        <w:rPr>
          <w:rFonts w:ascii="Georgia" w:hAnsi="Georgia" w:cs="Times New Roman"/>
          <w:b/>
        </w:rPr>
        <w:t>analizom zaključujemo kako će povećati uvoz iz SAD, te očekujemo smanjenje narudžbi domaćih proizvođača</w:t>
      </w:r>
      <w:r w:rsidR="00F2174F">
        <w:rPr>
          <w:rFonts w:ascii="Georgia" w:hAnsi="Georgia" w:cs="Times New Roman"/>
          <w:b/>
        </w:rPr>
        <w:t>,</w:t>
      </w:r>
      <w:r w:rsidR="00F2174F" w:rsidRPr="00F2174F">
        <w:rPr>
          <w:rFonts w:ascii="Georgia" w:hAnsi="Georgia" w:cs="Times New Roman"/>
          <w:b/>
        </w:rPr>
        <w:t xml:space="preserve"> </w:t>
      </w:r>
      <w:r w:rsidR="00F2174F">
        <w:rPr>
          <w:rFonts w:ascii="Georgia" w:hAnsi="Georgia" w:cs="Times New Roman"/>
          <w:b/>
        </w:rPr>
        <w:t>pojačanu konkurenciju</w:t>
      </w:r>
      <w:r w:rsidR="00F2174F" w:rsidRPr="00F2174F">
        <w:rPr>
          <w:rFonts w:ascii="Georgia" w:hAnsi="Georgia" w:cs="Times New Roman"/>
          <w:b/>
        </w:rPr>
        <w:t xml:space="preserve"> i na domaćem tržištu kao i posredno kroz zajedničko tržište EU</w:t>
      </w:r>
      <w:r w:rsidR="00F2174F">
        <w:rPr>
          <w:rFonts w:ascii="Georgia" w:hAnsi="Georgia" w:cs="Times New Roman"/>
          <w:b/>
        </w:rPr>
        <w:t>, te</w:t>
      </w:r>
      <w:r w:rsidR="00F2174F" w:rsidRPr="00F2174F">
        <w:rPr>
          <w:rFonts w:ascii="Georgia" w:hAnsi="Georgia" w:cs="Times New Roman"/>
          <w:b/>
        </w:rPr>
        <w:t xml:space="preserve"> restrukturiranje/konsolidaciju kad TTIP uđe u primjenu, u slijedećim proizvodima/uslugama:</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[057] Voće i orašasti plodovi , svježi ili suhi</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[321] Ugljen, u prahu ili ne, nenagomilani</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[541] Lijekovi i farmaceutski proizvodi, osim 542</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[745] Drugi neelektrični strojevi, alati i mehanički aparati</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[752] Strojevi za automatsku obradu podataka, n.u.d.</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[764] Telekomunikacijska oprema, n.u.d..; i dijelovi, n.u.d.</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[781] Motorna vozila za prijevoz osoba</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[791] Željeznička vozila i pripadajuća oprema</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[872] Medicinski instrumenti i aparati, n.u.d., itd</w:t>
      </w:r>
    </w:p>
    <w:p w:rsidR="00225370" w:rsidRPr="0041000E" w:rsidRDefault="00225370" w:rsidP="00CA3D4F">
      <w:pPr>
        <w:pStyle w:val="ListParagraph"/>
        <w:numPr>
          <w:ilvl w:val="0"/>
          <w:numId w:val="31"/>
        </w:numPr>
        <w:spacing w:line="360" w:lineRule="auto"/>
        <w:rPr>
          <w:rFonts w:ascii="Georgia" w:hAnsi="Georgia" w:cs="Times New Roman"/>
        </w:rPr>
      </w:pPr>
      <w:r w:rsidRPr="0041000E">
        <w:rPr>
          <w:rFonts w:ascii="Georgia" w:hAnsi="Georgia" w:cs="Times New Roman"/>
        </w:rPr>
        <w:t>[874] Aparati za mjerenje, analiziranje i kontrolu, n.u.d.</w:t>
      </w:r>
    </w:p>
    <w:p w:rsidR="00225370" w:rsidRDefault="00973A14" w:rsidP="00CA3D4F">
      <w:pPr>
        <w:pStyle w:val="ListParagraph"/>
        <w:numPr>
          <w:ilvl w:val="0"/>
          <w:numId w:val="31"/>
        </w:numPr>
        <w:spacing w:line="360" w:lineRule="auto"/>
        <w:rPr>
          <w:rFonts w:ascii="Georgia" w:hAnsi="Georgia" w:cs="Times New Roman"/>
        </w:rPr>
      </w:pPr>
      <w:r>
        <w:rPr>
          <w:rFonts w:ascii="Georgia" w:hAnsi="Georgia" w:cs="Times New Roman"/>
        </w:rPr>
        <w:t>N</w:t>
      </w:r>
      <w:r w:rsidRPr="0041000E">
        <w:rPr>
          <w:rFonts w:ascii="Georgia" w:hAnsi="Georgia" w:cs="Times New Roman"/>
        </w:rPr>
        <w:t xml:space="preserve">aknade </w:t>
      </w:r>
      <w:r w:rsidR="00225370" w:rsidRPr="0041000E">
        <w:rPr>
          <w:rFonts w:ascii="Georgia" w:hAnsi="Georgia" w:cs="Times New Roman"/>
        </w:rPr>
        <w:t>za prava intelektualnog vlasništva</w:t>
      </w:r>
    </w:p>
    <w:p w:rsidR="00B5791E" w:rsidRDefault="00B5791E" w:rsidP="00B5791E">
      <w:pPr>
        <w:spacing w:line="360" w:lineRule="auto"/>
        <w:rPr>
          <w:rFonts w:ascii="Georgia" w:hAnsi="Georgia" w:cs="Times New Roman"/>
        </w:rPr>
      </w:pPr>
    </w:p>
    <w:p w:rsidR="00B5791E" w:rsidRPr="00B5791E" w:rsidRDefault="00B5791E" w:rsidP="00B5791E">
      <w:pPr>
        <w:spacing w:line="360" w:lineRule="auto"/>
        <w:rPr>
          <w:rFonts w:ascii="Georgia" w:hAnsi="Georgia" w:cs="Times New Roman"/>
          <w:i/>
        </w:rPr>
      </w:pPr>
      <w:r>
        <w:rPr>
          <w:rFonts w:ascii="Georgia" w:hAnsi="Georgia" w:cs="Times New Roman"/>
          <w:i/>
        </w:rPr>
        <w:t xml:space="preserve">Utjecaj </w:t>
      </w:r>
      <w:r w:rsidRPr="00B5791E">
        <w:rPr>
          <w:rFonts w:ascii="Georgia" w:hAnsi="Georgia" w:cs="Times New Roman"/>
          <w:i/>
        </w:rPr>
        <w:t xml:space="preserve">na poljoprivredu </w:t>
      </w:r>
    </w:p>
    <w:p w:rsidR="00B5791E" w:rsidRDefault="00B5791E" w:rsidP="00B5791E">
      <w:pPr>
        <w:spacing w:line="360" w:lineRule="auto"/>
        <w:rPr>
          <w:rFonts w:ascii="Georgia" w:hAnsi="Georgia" w:cs="Times New Roman"/>
        </w:rPr>
      </w:pPr>
      <w:r w:rsidRPr="00B5791E">
        <w:rPr>
          <w:rFonts w:ascii="Georgia" w:hAnsi="Georgia" w:cs="Times New Roman"/>
        </w:rPr>
        <w:t xml:space="preserve">Hrvatska bi dodatno trebala imati prednosti u proizvodnji proizvoda s vrlo visokom dodanom vrijednošću za pojedine skupine potrošača koji traže proizvode koji su nisu GMO, koji imaju posebnu kvalitetu i zemljopisno podrijetlo uz zaštitu oznaka. S promijenjenim carinskim i necarinskim mjerama u mliječnom sektoru otvaraju se mogućnosti i za našu mliječnu industriju sa svojim prerađevinama, vrhunskim fermentiranim proizvodima i sirevima. Kontinuirano raste izvoz vina na tržište SAD-a gdje se već godinama ulažu znatna sredstva u promidžbu pa bi te napore trebalo još pojačati. Ribe i riblje prerađevine, naročito proizvodi akvakulture, te proizvodi prehrambene industrije koji su godinama prisutni na tržištu SAD-a imat će bitno povoljnije uvjete pristupa na tržište SAD-a te time i šanse rasta veće od prosječnih. </w:t>
      </w:r>
    </w:p>
    <w:p w:rsidR="00B5791E" w:rsidRDefault="00B5791E" w:rsidP="00B5791E">
      <w:pPr>
        <w:spacing w:line="360" w:lineRule="auto"/>
        <w:rPr>
          <w:rFonts w:ascii="Georgia" w:hAnsi="Georgia" w:cs="Times New Roman"/>
        </w:rPr>
      </w:pPr>
    </w:p>
    <w:p w:rsidR="00B5791E" w:rsidRPr="00A64DE1" w:rsidRDefault="00B5791E" w:rsidP="00B5791E">
      <w:pPr>
        <w:spacing w:line="360" w:lineRule="auto"/>
        <w:rPr>
          <w:rFonts w:ascii="Georgia" w:hAnsi="Georgia" w:cs="Times New Roman"/>
          <w:i/>
        </w:rPr>
      </w:pPr>
      <w:r w:rsidRPr="00A64DE1">
        <w:rPr>
          <w:rFonts w:ascii="Georgia" w:hAnsi="Georgia" w:cs="Times New Roman"/>
          <w:i/>
        </w:rPr>
        <w:t>Utjecaj na industriju</w:t>
      </w:r>
    </w:p>
    <w:p w:rsidR="00B5791E" w:rsidRDefault="00B5791E" w:rsidP="00A64DE1">
      <w:pPr>
        <w:spacing w:line="360" w:lineRule="auto"/>
        <w:contextualSpacing/>
        <w:jc w:val="both"/>
        <w:rPr>
          <w:rFonts w:ascii="Georgia" w:hAnsi="Georgia" w:cs="Times New Roman"/>
        </w:rPr>
      </w:pPr>
      <w:r>
        <w:rPr>
          <w:rFonts w:ascii="Georgia" w:hAnsi="Georgia" w:cs="Times New Roman"/>
        </w:rPr>
        <w:t xml:space="preserve">Kod </w:t>
      </w:r>
      <w:r w:rsidR="00A64DE1">
        <w:rPr>
          <w:rFonts w:ascii="Georgia" w:hAnsi="Georgia" w:cs="Times New Roman"/>
        </w:rPr>
        <w:t xml:space="preserve">raznih </w:t>
      </w:r>
      <w:r>
        <w:rPr>
          <w:rFonts w:ascii="Georgia" w:hAnsi="Georgia" w:cs="Times New Roman"/>
        </w:rPr>
        <w:t>sektora industrije će doći do usklađivanja nazivlja, utvrđivanja rizika (poput zapaljivosti proizvoda</w:t>
      </w:r>
      <w:r w:rsidR="00A64DE1">
        <w:rPr>
          <w:rFonts w:ascii="Georgia" w:hAnsi="Georgia" w:cs="Times New Roman"/>
        </w:rPr>
        <w:t xml:space="preserve">), sigurnosti za potrošače (poput </w:t>
      </w:r>
      <w:r>
        <w:rPr>
          <w:rFonts w:ascii="Georgia" w:hAnsi="Georgia" w:cs="Times New Roman"/>
        </w:rPr>
        <w:t>korištenja dopustivih i nedopustivih kemikalija</w:t>
      </w:r>
      <w:r w:rsidR="00A64DE1">
        <w:rPr>
          <w:rFonts w:ascii="Georgia" w:hAnsi="Georgia" w:cs="Times New Roman"/>
        </w:rPr>
        <w:t xml:space="preserve"> te označavanja), načina proizvodnje i suradnje regulatornih tijela. Najznačajnije promjene će biti kod tekstila, kemikalija i pesticida, farmaceutske industrije, kozmetičke industrije, industrije </w:t>
      </w:r>
      <w:r>
        <w:rPr>
          <w:rFonts w:ascii="Georgia" w:hAnsi="Georgia" w:cs="Times New Roman"/>
        </w:rPr>
        <w:t>medicinskih pomagala</w:t>
      </w:r>
      <w:r w:rsidR="00A64DE1">
        <w:rPr>
          <w:rFonts w:ascii="Georgia" w:hAnsi="Georgia" w:cs="Times New Roman"/>
        </w:rPr>
        <w:t xml:space="preserve">, vozila te </w:t>
      </w:r>
      <w:r>
        <w:rPr>
          <w:rFonts w:ascii="Georgia" w:hAnsi="Georgia" w:cs="Times New Roman"/>
        </w:rPr>
        <w:t>strojogradnje i inženjerstva.</w:t>
      </w:r>
      <w:r w:rsidR="00A64DE1">
        <w:rPr>
          <w:rFonts w:ascii="Georgia" w:hAnsi="Georgia" w:cs="Times New Roman"/>
        </w:rPr>
        <w:t xml:space="preserve"> To će dovesti do smanjivanja nepotrebnih dupliciranja postupaka prilikom puštanja proizvoda na europsko odnosno američko tržište, tako da se za proizvođače u svim tim područjima očekuje olakšanje poslovanja i na tržištu SAD-a.</w:t>
      </w:r>
    </w:p>
    <w:p w:rsidR="00B5791E" w:rsidRDefault="00B5791E" w:rsidP="00B5791E">
      <w:pPr>
        <w:spacing w:line="360" w:lineRule="auto"/>
        <w:rPr>
          <w:rFonts w:ascii="Georgia" w:hAnsi="Georgia" w:cs="Times New Roman"/>
        </w:rPr>
      </w:pPr>
    </w:p>
    <w:p w:rsidR="00A64DE1" w:rsidRPr="00996BF8" w:rsidRDefault="00996BF8" w:rsidP="00B5791E">
      <w:pPr>
        <w:spacing w:line="360" w:lineRule="auto"/>
        <w:rPr>
          <w:rFonts w:ascii="Georgia" w:hAnsi="Georgia" w:cs="Times New Roman"/>
          <w:i/>
        </w:rPr>
      </w:pPr>
      <w:r w:rsidRPr="00996BF8">
        <w:rPr>
          <w:rFonts w:ascii="Georgia" w:hAnsi="Georgia" w:cs="Times New Roman"/>
          <w:i/>
        </w:rPr>
        <w:t>Utjecaj na energetiku</w:t>
      </w:r>
    </w:p>
    <w:p w:rsidR="00A64DE1" w:rsidRDefault="00996BF8" w:rsidP="00B5791E">
      <w:pPr>
        <w:spacing w:line="360" w:lineRule="auto"/>
        <w:rPr>
          <w:rFonts w:ascii="Georgia" w:hAnsi="Georgia" w:cs="Times New Roman"/>
        </w:rPr>
      </w:pPr>
      <w:r>
        <w:rPr>
          <w:rFonts w:ascii="Georgia" w:hAnsi="Georgia" w:cs="Times New Roman"/>
        </w:rPr>
        <w:t>T</w:t>
      </w:r>
      <w:r w:rsidRPr="00996BF8">
        <w:rPr>
          <w:rFonts w:ascii="Georgia" w:hAnsi="Georgia" w:cs="Times New Roman"/>
        </w:rPr>
        <w:t>ehnologija proizvodnje energije i instalirani kapaciteti proizvodnje energije u Hrvatskoj i dalje će koristiti uvozni ugljen, pa tako i američki. Mogućnost suradnje na području energije je na području LNG-a preko terminala</w:t>
      </w:r>
      <w:r>
        <w:rPr>
          <w:rFonts w:ascii="Georgia" w:hAnsi="Georgia" w:cs="Times New Roman"/>
        </w:rPr>
        <w:t xml:space="preserve"> </w:t>
      </w:r>
      <w:r w:rsidRPr="00996BF8">
        <w:rPr>
          <w:rFonts w:ascii="Georgia" w:hAnsi="Georgia" w:cs="Times New Roman"/>
        </w:rPr>
        <w:t>na Krku. Uspije li se otkloniti problem na strani SAD-a o izvozu nafte, to također može pospješiti suradnju SAD-a i EU preko Hrvatske.</w:t>
      </w:r>
    </w:p>
    <w:p w:rsidR="00996BF8" w:rsidRDefault="00996BF8" w:rsidP="00B5791E">
      <w:pPr>
        <w:spacing w:line="360" w:lineRule="auto"/>
        <w:rPr>
          <w:rFonts w:ascii="Georgia" w:hAnsi="Georgia" w:cs="Times New Roman"/>
        </w:rPr>
      </w:pPr>
    </w:p>
    <w:p w:rsidR="00996BF8" w:rsidRPr="008F3A00" w:rsidRDefault="00996BF8" w:rsidP="00B5791E">
      <w:pPr>
        <w:spacing w:line="360" w:lineRule="auto"/>
        <w:rPr>
          <w:rFonts w:ascii="Georgia" w:hAnsi="Georgia" w:cs="Times New Roman"/>
          <w:i/>
        </w:rPr>
      </w:pPr>
      <w:r w:rsidRPr="008F3A00">
        <w:rPr>
          <w:rFonts w:ascii="Georgia" w:hAnsi="Georgia" w:cs="Times New Roman"/>
          <w:i/>
        </w:rPr>
        <w:t>Utjecaj na javnu nabavu</w:t>
      </w:r>
    </w:p>
    <w:p w:rsidR="00996BF8" w:rsidRDefault="00996BF8" w:rsidP="00B5791E">
      <w:pPr>
        <w:spacing w:line="360" w:lineRule="auto"/>
        <w:rPr>
          <w:rFonts w:ascii="Georgia" w:hAnsi="Georgia" w:cs="Times New Roman"/>
        </w:rPr>
      </w:pPr>
      <w:r>
        <w:rPr>
          <w:rFonts w:ascii="Georgia" w:hAnsi="Georgia" w:cs="Times New Roman"/>
        </w:rPr>
        <w:t xml:space="preserve">Javna nabava predstavlja jednu od većih prepreka za europska trgovačka društva, osobito za mala i srednja društva. Kroz TTIP se pokušava ograničiti utjecaj raznoraznih </w:t>
      </w:r>
      <w:r w:rsidR="008F3A00">
        <w:rPr>
          <w:rFonts w:ascii="Georgia" w:hAnsi="Georgia" w:cs="Times New Roman"/>
        </w:rPr>
        <w:t>američkih zakona koji ograničavaju pristup američkom tržištu kao što su Jonesov zakon, Zakon kupujmo američko, zakoni o kabotaži u pomorskom i zračnom prometu, te zakon o jaružanju. Ukidanjem primjene tih zakona na tvrtke iz EU omogućio bi se veći pristup za brodogradilišta, pomorske i zračne prijevoznike, građevne i inženjerske tvrtke, te za sve ostale (osobito male i srednje) tvrtke iz EU.</w:t>
      </w:r>
    </w:p>
    <w:p w:rsidR="008F3A00" w:rsidRDefault="008F3A00" w:rsidP="00B5791E">
      <w:pPr>
        <w:spacing w:line="360" w:lineRule="auto"/>
        <w:rPr>
          <w:rFonts w:ascii="Georgia" w:hAnsi="Georgia" w:cs="Times New Roman"/>
        </w:rPr>
      </w:pPr>
    </w:p>
    <w:p w:rsidR="008F3A00" w:rsidRPr="005367D7" w:rsidRDefault="005367D7" w:rsidP="00B5791E">
      <w:pPr>
        <w:spacing w:line="360" w:lineRule="auto"/>
        <w:rPr>
          <w:rFonts w:ascii="Georgia" w:hAnsi="Georgia" w:cs="Times New Roman"/>
          <w:i/>
        </w:rPr>
      </w:pPr>
      <w:r w:rsidRPr="005367D7">
        <w:rPr>
          <w:rFonts w:ascii="Georgia" w:hAnsi="Georgia" w:cs="Times New Roman"/>
          <w:i/>
        </w:rPr>
        <w:t>Utjecaj na tržište rada</w:t>
      </w:r>
    </w:p>
    <w:p w:rsidR="005367D7" w:rsidRDefault="005367D7" w:rsidP="005367D7">
      <w:pPr>
        <w:spacing w:line="360" w:lineRule="auto"/>
        <w:rPr>
          <w:rFonts w:ascii="Georgia" w:hAnsi="Georgia" w:cs="Times New Roman"/>
        </w:rPr>
      </w:pPr>
      <w:r w:rsidRPr="005367D7">
        <w:rPr>
          <w:rFonts w:ascii="Georgia" w:hAnsi="Georgia" w:cs="Times New Roman"/>
        </w:rPr>
        <w:t>Mjesečne plaće po sektorima privrede u Americi više su ili jednake prosjeku EU-a te zn</w:t>
      </w:r>
      <w:r>
        <w:rPr>
          <w:rFonts w:ascii="Georgia" w:hAnsi="Georgia" w:cs="Times New Roman"/>
        </w:rPr>
        <w:t xml:space="preserve">ačajno više od onih u Hrvatskoj što </w:t>
      </w:r>
      <w:r w:rsidRPr="005367D7">
        <w:rPr>
          <w:rFonts w:ascii="Georgia" w:hAnsi="Georgia" w:cs="Times New Roman"/>
        </w:rPr>
        <w:t>znači da je malo vjerojatno da će proizvodi iz SAD-a zamijeniti proizvode iz Hrvatske, a time i ukinuti radna mjesta u tim sektorima u Hrvatskoj</w:t>
      </w:r>
      <w:r>
        <w:rPr>
          <w:rFonts w:ascii="Georgia" w:hAnsi="Georgia" w:cs="Times New Roman"/>
        </w:rPr>
        <w:t>. Prilikom pregovaranja u okviru sporazuma s Kanadom i u predloženim tekstovima TTIP sporazuma upućuje se na poštivanje ILO i UN pravila oko prava rada. Iako vizni režim nije predmet TTIP pregovora, lako je uvidjeti kako uz ujednačavanje kvalifikacija i naziva diploma, olakšavanje putovanja stručnjaka s jednog na drugo tržište svakako je nužno.</w:t>
      </w:r>
    </w:p>
    <w:p w:rsidR="00996BF8" w:rsidRDefault="00996BF8" w:rsidP="00B5791E">
      <w:pPr>
        <w:spacing w:line="360" w:lineRule="auto"/>
        <w:rPr>
          <w:rFonts w:ascii="Georgia" w:hAnsi="Georgia" w:cs="Times New Roman"/>
        </w:rPr>
      </w:pPr>
    </w:p>
    <w:p w:rsidR="00D10F95" w:rsidRPr="00D10F95" w:rsidRDefault="00D10F95" w:rsidP="00B5791E">
      <w:pPr>
        <w:spacing w:line="360" w:lineRule="auto"/>
        <w:rPr>
          <w:rFonts w:ascii="Georgia" w:hAnsi="Georgia" w:cs="Times New Roman"/>
          <w:i/>
        </w:rPr>
      </w:pPr>
      <w:r w:rsidRPr="00D10F95">
        <w:rPr>
          <w:rFonts w:ascii="Georgia" w:hAnsi="Georgia" w:cs="Times New Roman"/>
          <w:i/>
        </w:rPr>
        <w:t>Utjecaj na zaštitu okoliša</w:t>
      </w:r>
    </w:p>
    <w:p w:rsidR="00D10F95" w:rsidRDefault="00D10F95" w:rsidP="00D10F95">
      <w:pPr>
        <w:spacing w:line="360" w:lineRule="auto"/>
        <w:contextualSpacing/>
        <w:jc w:val="both"/>
        <w:rPr>
          <w:rFonts w:ascii="Georgia" w:hAnsi="Georgia" w:cs="Times New Roman"/>
        </w:rPr>
      </w:pPr>
      <w:r>
        <w:rPr>
          <w:rFonts w:ascii="Georgia" w:hAnsi="Georgia" w:cs="Times New Roman"/>
        </w:rPr>
        <w:t xml:space="preserve">Uspoređujući standarde zaštite okoliša u EU i SAD-u, a i kao sudionici i potpisnici </w:t>
      </w:r>
      <w:r w:rsidRPr="0041000E">
        <w:rPr>
          <w:rFonts w:ascii="Georgia" w:hAnsi="Georgia" w:cs="Times New Roman"/>
        </w:rPr>
        <w:t>na nedavnoj konferenciji o globalnim klimatskim promjenama COP21</w:t>
      </w:r>
      <w:r>
        <w:rPr>
          <w:rStyle w:val="FootnoteReference"/>
          <w:rFonts w:ascii="Georgia" w:hAnsi="Georgia" w:cs="Times New Roman"/>
        </w:rPr>
        <w:t xml:space="preserve"> </w:t>
      </w:r>
      <w:r w:rsidRPr="0041000E">
        <w:rPr>
          <w:rFonts w:ascii="Georgia" w:hAnsi="Georgia" w:cs="Times New Roman"/>
        </w:rPr>
        <w:t>Paris krajem 2015. godine</w:t>
      </w:r>
      <w:r>
        <w:rPr>
          <w:rFonts w:ascii="Georgia" w:hAnsi="Georgia" w:cs="Times New Roman"/>
        </w:rPr>
        <w:t xml:space="preserve"> možemo potvrditi da je standard zaštite okoliša visok u oba partnera. U tom smislu ne vidimo veliku vjerojatnost snižavanja standarda zaštite okoliša. Ostaje pitanje korištenja američke nafte dobivene frackingom iz šriljevca, što je vezano uz ukidanje zabrane izvoza nafte izvan SAD-a, a koje predstavlja ekološki problem na tlu SAD-a, a ne EU niti Hrvatske.</w:t>
      </w:r>
    </w:p>
    <w:p w:rsidR="00D10F95" w:rsidRDefault="00D10F95" w:rsidP="00791465">
      <w:pPr>
        <w:spacing w:line="360" w:lineRule="auto"/>
        <w:contextualSpacing/>
        <w:jc w:val="both"/>
        <w:rPr>
          <w:rFonts w:ascii="Georgia" w:hAnsi="Georgia" w:cs="Times New Roman"/>
        </w:rPr>
      </w:pPr>
      <w:r>
        <w:rPr>
          <w:rFonts w:ascii="Georgia" w:hAnsi="Georgia" w:cs="Times New Roman"/>
        </w:rPr>
        <w:t>Što se tiče GMO proizvoda, EU i Hrvatska ima institucije koje taj problem reguliraju. Također, strana potražnje i kupaca koji u EU zahtijevaju označavanje takvih proizvoda i proizvoda koji sadrže takve sastojke, EU zajednička poljoprivredna politika koja može nadoknaditi financijsku razliku, EU fondovi koji mogu financirati ruralni razvoj, EU Social Fund, EU fondovi za inova</w:t>
      </w:r>
      <w:r w:rsidR="00791465">
        <w:rPr>
          <w:rFonts w:ascii="Georgia" w:hAnsi="Georgia" w:cs="Times New Roman"/>
        </w:rPr>
        <w:t>cije, te prilični troškovi tran</w:t>
      </w:r>
      <w:r>
        <w:rPr>
          <w:rFonts w:ascii="Georgia" w:hAnsi="Georgia" w:cs="Times New Roman"/>
        </w:rPr>
        <w:t xml:space="preserve">sporta iz SAD do EU svakako već utječu na uravnoteženje tih </w:t>
      </w:r>
      <w:r w:rsidR="00791465">
        <w:rPr>
          <w:rFonts w:ascii="Georgia" w:hAnsi="Georgia" w:cs="Times New Roman"/>
        </w:rPr>
        <w:t xml:space="preserve">eventualnih </w:t>
      </w:r>
      <w:r>
        <w:rPr>
          <w:rFonts w:ascii="Georgia" w:hAnsi="Georgia" w:cs="Times New Roman"/>
        </w:rPr>
        <w:t xml:space="preserve">razlika u konkurentnosti. </w:t>
      </w:r>
    </w:p>
    <w:p w:rsidR="00791465" w:rsidRDefault="00791465" w:rsidP="00791465">
      <w:pPr>
        <w:spacing w:line="360" w:lineRule="auto"/>
        <w:contextualSpacing/>
        <w:jc w:val="both"/>
        <w:rPr>
          <w:rFonts w:ascii="Georgia" w:hAnsi="Georgia" w:cs="Times New Roman"/>
        </w:rPr>
      </w:pPr>
    </w:p>
    <w:p w:rsidR="00791465" w:rsidRPr="00791465" w:rsidRDefault="00791465" w:rsidP="00791465">
      <w:pPr>
        <w:spacing w:line="360" w:lineRule="auto"/>
        <w:contextualSpacing/>
        <w:jc w:val="both"/>
        <w:rPr>
          <w:rFonts w:ascii="Georgia" w:hAnsi="Georgia" w:cs="Times New Roman"/>
          <w:i/>
        </w:rPr>
      </w:pPr>
      <w:r w:rsidRPr="00791465">
        <w:rPr>
          <w:rFonts w:ascii="Georgia" w:hAnsi="Georgia" w:cs="Times New Roman"/>
          <w:i/>
        </w:rPr>
        <w:t>Utjecaj na strane investicije</w:t>
      </w:r>
    </w:p>
    <w:p w:rsidR="00791465" w:rsidRDefault="00791465" w:rsidP="00791465">
      <w:pPr>
        <w:spacing w:line="360" w:lineRule="auto"/>
        <w:contextualSpacing/>
        <w:jc w:val="both"/>
        <w:rPr>
          <w:rFonts w:ascii="Georgia" w:hAnsi="Georgia" w:cs="Times New Roman"/>
        </w:rPr>
      </w:pPr>
      <w:r>
        <w:rPr>
          <w:rFonts w:ascii="Georgia" w:hAnsi="Georgia" w:cs="Times New Roman"/>
        </w:rPr>
        <w:t xml:space="preserve">Uvjeti poslovanja koje određuje Vlada svojim zakonima i propisima puno više utječu na prijemčivost zemlje za strana ulaganja nego sporazumi ulaganjima bili oni BIT između Hrvatske i SAD-a ili novi u okviru TTIP-a. Nakon što se kroz TTIP usvoji novi prijedlog ISDS-a, taj će novi mehanizam zamijeniti dosadašnje odredbe u BIT-u između Hrvatske i SAD-a, što će za Hrvatsku biti povoljnije uvođenjem </w:t>
      </w:r>
      <w:r w:rsidRPr="00362850">
        <w:rPr>
          <w:rFonts w:ascii="Georgia" w:hAnsi="Georgia" w:cs="Times New Roman"/>
        </w:rPr>
        <w:t>detaljnij</w:t>
      </w:r>
      <w:r>
        <w:rPr>
          <w:rFonts w:ascii="Georgia" w:hAnsi="Georgia" w:cs="Times New Roman"/>
        </w:rPr>
        <w:t>h odredbi</w:t>
      </w:r>
      <w:r w:rsidRPr="00362850">
        <w:rPr>
          <w:rFonts w:ascii="Georgia" w:hAnsi="Georgia" w:cs="Times New Roman"/>
        </w:rPr>
        <w:t xml:space="preserve"> o cjelokupnom procesu, opravdanim razlozi</w:t>
      </w:r>
      <w:r>
        <w:rPr>
          <w:rFonts w:ascii="Georgia" w:hAnsi="Georgia" w:cs="Times New Roman"/>
        </w:rPr>
        <w:t xml:space="preserve">ma za pokretanje postupka i sl.; uvođenjem prava države da </w:t>
      </w:r>
      <w:r w:rsidRPr="00362850">
        <w:rPr>
          <w:rFonts w:ascii="Georgia" w:hAnsi="Georgia" w:cs="Times New Roman"/>
        </w:rPr>
        <w:t>može izmijeniti postojeće ili donijeti nove zakone radi zaštite legitimnih ciljeva od javnog interesa</w:t>
      </w:r>
      <w:r>
        <w:rPr>
          <w:rFonts w:ascii="Georgia" w:hAnsi="Georgia" w:cs="Times New Roman"/>
        </w:rPr>
        <w:t xml:space="preserve">; uvođenjem kriterija </w:t>
      </w:r>
      <w:r w:rsidRPr="00362850">
        <w:rPr>
          <w:rFonts w:ascii="Georgia" w:hAnsi="Georgia" w:cs="Times New Roman"/>
        </w:rPr>
        <w:t>kvalitete arbitara</w:t>
      </w:r>
      <w:r>
        <w:rPr>
          <w:rFonts w:ascii="Georgia" w:hAnsi="Georgia" w:cs="Times New Roman"/>
        </w:rPr>
        <w:t xml:space="preserve">, </w:t>
      </w:r>
      <w:r w:rsidRPr="00362850">
        <w:rPr>
          <w:rFonts w:ascii="Georgia" w:hAnsi="Georgia" w:cs="Times New Roman"/>
        </w:rPr>
        <w:t>d</w:t>
      </w:r>
      <w:r>
        <w:rPr>
          <w:rFonts w:ascii="Georgia" w:hAnsi="Georgia" w:cs="Times New Roman"/>
        </w:rPr>
        <w:t>etalji</w:t>
      </w:r>
      <w:r w:rsidRPr="00362850">
        <w:rPr>
          <w:rFonts w:ascii="Georgia" w:hAnsi="Georgia" w:cs="Times New Roman"/>
        </w:rPr>
        <w:t xml:space="preserve"> postupka izbora arbitara, </w:t>
      </w:r>
      <w:r>
        <w:rPr>
          <w:rFonts w:ascii="Georgia" w:hAnsi="Georgia" w:cs="Times New Roman"/>
        </w:rPr>
        <w:t xml:space="preserve">te </w:t>
      </w:r>
      <w:r w:rsidRPr="00362850">
        <w:rPr>
          <w:rFonts w:ascii="Georgia" w:hAnsi="Georgia" w:cs="Times New Roman"/>
        </w:rPr>
        <w:t>najviši standardi transparentnosti postupanja i nezavisnosti arbitara;</w:t>
      </w:r>
      <w:r>
        <w:rPr>
          <w:rFonts w:ascii="Georgia" w:hAnsi="Georgia" w:cs="Times New Roman"/>
        </w:rPr>
        <w:t xml:space="preserve"> kao i mogućnost žalbe na </w:t>
      </w:r>
      <w:r w:rsidRPr="00362850">
        <w:rPr>
          <w:rFonts w:ascii="Georgia" w:hAnsi="Georgia" w:cs="Times New Roman"/>
        </w:rPr>
        <w:t>konačnu odluku arbitara</w:t>
      </w:r>
      <w:r>
        <w:rPr>
          <w:rFonts w:ascii="Georgia" w:hAnsi="Georgia" w:cs="Times New Roman"/>
        </w:rPr>
        <w:t>; što je već predloženo u novom tekstu o ISDS-u u okviru 11. runde pregovora oko TTIP-a.</w:t>
      </w:r>
    </w:p>
    <w:p w:rsidR="00791465" w:rsidRPr="00B5791E" w:rsidRDefault="00791465" w:rsidP="00791465">
      <w:pPr>
        <w:spacing w:line="360" w:lineRule="auto"/>
        <w:contextualSpacing/>
        <w:jc w:val="both"/>
        <w:rPr>
          <w:rFonts w:ascii="Georgia" w:hAnsi="Georgia" w:cs="Times New Roman"/>
        </w:rPr>
      </w:pPr>
    </w:p>
    <w:p w:rsidR="008C619B" w:rsidRPr="00211B22" w:rsidRDefault="00A64DE1" w:rsidP="0041000E">
      <w:pPr>
        <w:spacing w:line="360" w:lineRule="auto"/>
        <w:contextualSpacing/>
        <w:jc w:val="both"/>
        <w:rPr>
          <w:rFonts w:ascii="Georgia" w:hAnsi="Georgia" w:cs="Times New Roman"/>
          <w:i/>
        </w:rPr>
      </w:pPr>
      <w:r>
        <w:rPr>
          <w:rFonts w:ascii="Georgia" w:hAnsi="Georgia" w:cs="Times New Roman"/>
          <w:i/>
        </w:rPr>
        <w:t>Procijenjeni ukupni d</w:t>
      </w:r>
      <w:r w:rsidR="00211B22" w:rsidRPr="00211B22">
        <w:rPr>
          <w:rFonts w:ascii="Georgia" w:hAnsi="Georgia" w:cs="Times New Roman"/>
          <w:i/>
        </w:rPr>
        <w:t xml:space="preserve">irektni efekti TTIPa na </w:t>
      </w:r>
      <w:r w:rsidR="00211B22">
        <w:rPr>
          <w:rFonts w:ascii="Georgia" w:hAnsi="Georgia" w:cs="Times New Roman"/>
          <w:i/>
        </w:rPr>
        <w:t>izvoz i uvoz</w:t>
      </w:r>
    </w:p>
    <w:p w:rsidR="00F661E6" w:rsidRPr="0041000E" w:rsidRDefault="00F661E6" w:rsidP="0041000E">
      <w:pPr>
        <w:spacing w:line="360" w:lineRule="auto"/>
        <w:contextualSpacing/>
        <w:jc w:val="both"/>
        <w:rPr>
          <w:rFonts w:ascii="Georgia" w:hAnsi="Georgia" w:cs="Times New Roman"/>
        </w:rPr>
      </w:pPr>
      <w:r w:rsidRPr="0041000E">
        <w:rPr>
          <w:rFonts w:ascii="Georgia" w:hAnsi="Georgia" w:cs="Times New Roman"/>
        </w:rPr>
        <w:t xml:space="preserve">U odnosu na početnu situaciju izvoz roba i usluga u SAD u iznosu od 3,129 milijardi kuna prema Scenariju 1 povećava </w:t>
      </w:r>
      <w:r w:rsidR="001B1D63">
        <w:rPr>
          <w:rFonts w:ascii="Georgia" w:hAnsi="Georgia" w:cs="Times New Roman"/>
        </w:rPr>
        <w:t xml:space="preserve">se </w:t>
      </w:r>
      <w:r w:rsidRPr="0041000E">
        <w:rPr>
          <w:rFonts w:ascii="Georgia" w:hAnsi="Georgia" w:cs="Times New Roman"/>
        </w:rPr>
        <w:t>na 3,188 milijardi kuna (samo radi ukidanja carina na izvoz roba od strane SAD-a) odnosno za 1,9</w:t>
      </w:r>
      <w:r w:rsidR="00EC0CE5">
        <w:rPr>
          <w:rFonts w:ascii="Georgia" w:hAnsi="Georgia" w:cs="Times New Roman"/>
        </w:rPr>
        <w:t>%</w:t>
      </w:r>
      <w:r w:rsidRPr="0041000E">
        <w:rPr>
          <w:rFonts w:ascii="Georgia" w:hAnsi="Georgia" w:cs="Times New Roman"/>
        </w:rPr>
        <w:t>, prema Scenariju 2 (ukidanje carina i manje ambiciozno smanjivanje necarinskih prepreka za 10</w:t>
      </w:r>
      <w:r w:rsidR="00EC0CE5">
        <w:rPr>
          <w:rFonts w:ascii="Georgia" w:hAnsi="Georgia" w:cs="Times New Roman"/>
        </w:rPr>
        <w:t>%</w:t>
      </w:r>
      <w:r w:rsidRPr="0041000E">
        <w:rPr>
          <w:rFonts w:ascii="Georgia" w:hAnsi="Georgia" w:cs="Times New Roman"/>
        </w:rPr>
        <w:t xml:space="preserve">) povećava </w:t>
      </w:r>
      <w:r w:rsidR="001B1D63">
        <w:rPr>
          <w:rFonts w:ascii="Georgia" w:hAnsi="Georgia" w:cs="Times New Roman"/>
        </w:rPr>
        <w:t xml:space="preserve">se </w:t>
      </w:r>
      <w:r w:rsidRPr="0041000E">
        <w:rPr>
          <w:rFonts w:ascii="Georgia" w:hAnsi="Georgia" w:cs="Times New Roman"/>
        </w:rPr>
        <w:t>na 3,262 milijardi kuna odnosno za 4,25</w:t>
      </w:r>
      <w:r w:rsidR="00EC0CE5">
        <w:rPr>
          <w:rFonts w:ascii="Georgia" w:hAnsi="Georgia" w:cs="Times New Roman"/>
        </w:rPr>
        <w:t>%</w:t>
      </w:r>
      <w:r w:rsidRPr="0041000E">
        <w:rPr>
          <w:rFonts w:ascii="Georgia" w:hAnsi="Georgia" w:cs="Times New Roman"/>
        </w:rPr>
        <w:t xml:space="preserve">, dok se prema Scenariju 3 (ukidanje carina i ambiciozni program koji ukida sve necarinske prepreke) povećava na 3,93 </w:t>
      </w:r>
      <w:r w:rsidR="006E4CBC" w:rsidRPr="0041000E">
        <w:rPr>
          <w:rFonts w:ascii="Georgia" w:hAnsi="Georgia" w:cs="Times New Roman"/>
        </w:rPr>
        <w:t>milijardi</w:t>
      </w:r>
      <w:r w:rsidRPr="0041000E">
        <w:rPr>
          <w:rFonts w:ascii="Georgia" w:hAnsi="Georgia" w:cs="Times New Roman"/>
        </w:rPr>
        <w:t xml:space="preserve"> kuna odnosno </w:t>
      </w:r>
      <w:r w:rsidR="006E4CBC" w:rsidRPr="0041000E">
        <w:rPr>
          <w:rFonts w:ascii="Georgia" w:hAnsi="Georgia" w:cs="Times New Roman"/>
        </w:rPr>
        <w:t>za</w:t>
      </w:r>
      <w:r w:rsidRPr="0041000E">
        <w:rPr>
          <w:rFonts w:ascii="Georgia" w:hAnsi="Georgia" w:cs="Times New Roman"/>
        </w:rPr>
        <w:t xml:space="preserve"> 25,6</w:t>
      </w:r>
      <w:r w:rsidR="00EC0CE5">
        <w:rPr>
          <w:rFonts w:ascii="Georgia" w:hAnsi="Georgia" w:cs="Times New Roman"/>
        </w:rPr>
        <w:t>%</w:t>
      </w:r>
      <w:r w:rsidRPr="0041000E">
        <w:rPr>
          <w:rFonts w:ascii="Georgia" w:hAnsi="Georgia" w:cs="Times New Roman"/>
        </w:rPr>
        <w:t>.</w:t>
      </w:r>
    </w:p>
    <w:p w:rsidR="00F661E6" w:rsidRPr="0041000E" w:rsidRDefault="00F661E6" w:rsidP="0041000E">
      <w:pPr>
        <w:spacing w:line="360" w:lineRule="auto"/>
        <w:contextualSpacing/>
        <w:jc w:val="both"/>
        <w:rPr>
          <w:rFonts w:ascii="Georgia" w:hAnsi="Georgia" w:cs="Times New Roman"/>
        </w:rPr>
      </w:pPr>
      <w:r w:rsidRPr="0041000E">
        <w:rPr>
          <w:rFonts w:ascii="Georgia" w:hAnsi="Georgia" w:cs="Times New Roman"/>
        </w:rPr>
        <w:t xml:space="preserve">U odnosu na početnu situaciju uvoz roba i usluga iz SAD-a od 2,639 milijardi kuna prema Scenariju 1 povećava </w:t>
      </w:r>
      <w:r w:rsidR="001B1D63">
        <w:rPr>
          <w:rFonts w:ascii="Georgia" w:hAnsi="Georgia" w:cs="Times New Roman"/>
        </w:rPr>
        <w:t xml:space="preserve">se </w:t>
      </w:r>
      <w:r w:rsidRPr="0041000E">
        <w:rPr>
          <w:rFonts w:ascii="Georgia" w:hAnsi="Georgia" w:cs="Times New Roman"/>
        </w:rPr>
        <w:t xml:space="preserve">na 2,672 milijardi kuna (samo radi ukidanja carina na uvoz roba iz </w:t>
      </w:r>
      <w:r w:rsidR="006E4CBC" w:rsidRPr="0041000E">
        <w:rPr>
          <w:rFonts w:ascii="Georgia" w:hAnsi="Georgia" w:cs="Times New Roman"/>
        </w:rPr>
        <w:t>Amerike</w:t>
      </w:r>
      <w:r w:rsidRPr="0041000E">
        <w:rPr>
          <w:rFonts w:ascii="Georgia" w:hAnsi="Georgia" w:cs="Times New Roman"/>
        </w:rPr>
        <w:t xml:space="preserve"> od strane EU28) odnosno za 1,2</w:t>
      </w:r>
      <w:r w:rsidR="00EC0CE5">
        <w:rPr>
          <w:rFonts w:ascii="Georgia" w:hAnsi="Georgia" w:cs="Times New Roman"/>
        </w:rPr>
        <w:t>%</w:t>
      </w:r>
      <w:r w:rsidRPr="0041000E">
        <w:rPr>
          <w:rFonts w:ascii="Georgia" w:hAnsi="Georgia" w:cs="Times New Roman"/>
        </w:rPr>
        <w:t>, prema Scenariju 2 (ukidanje carina i manje ambiciozno smanjivanje necarinskih prepreka za 10</w:t>
      </w:r>
      <w:r w:rsidR="00EC0CE5">
        <w:rPr>
          <w:rFonts w:ascii="Georgia" w:hAnsi="Georgia" w:cs="Times New Roman"/>
        </w:rPr>
        <w:t>%</w:t>
      </w:r>
      <w:r w:rsidRPr="0041000E">
        <w:rPr>
          <w:rFonts w:ascii="Georgia" w:hAnsi="Georgia" w:cs="Times New Roman"/>
        </w:rPr>
        <w:t xml:space="preserve">) povećava </w:t>
      </w:r>
      <w:r w:rsidR="001B1D63">
        <w:rPr>
          <w:rFonts w:ascii="Georgia" w:hAnsi="Georgia" w:cs="Times New Roman"/>
        </w:rPr>
        <w:t xml:space="preserve">se </w:t>
      </w:r>
      <w:r w:rsidRPr="0041000E">
        <w:rPr>
          <w:rFonts w:ascii="Georgia" w:hAnsi="Georgia" w:cs="Times New Roman"/>
        </w:rPr>
        <w:t>na 2,712 milijardi kuna odnosno za 2,77</w:t>
      </w:r>
      <w:r w:rsidR="00EC0CE5">
        <w:rPr>
          <w:rFonts w:ascii="Georgia" w:hAnsi="Georgia" w:cs="Times New Roman"/>
        </w:rPr>
        <w:t>%</w:t>
      </w:r>
      <w:r w:rsidRPr="0041000E">
        <w:rPr>
          <w:rFonts w:ascii="Georgia" w:hAnsi="Georgia" w:cs="Times New Roman"/>
        </w:rPr>
        <w:t>, dok se prema Scenariju 3 (ukidanje carina i ambiciozni program koji ukida sve necarinske prepreke) povećava na 3,073 ili za 16,4</w:t>
      </w:r>
      <w:r w:rsidR="00EC0CE5">
        <w:rPr>
          <w:rFonts w:ascii="Georgia" w:hAnsi="Georgia" w:cs="Times New Roman"/>
        </w:rPr>
        <w:t>%</w:t>
      </w:r>
      <w:r w:rsidRPr="0041000E">
        <w:rPr>
          <w:rFonts w:ascii="Georgia" w:hAnsi="Georgia" w:cs="Times New Roman"/>
        </w:rPr>
        <w:t>.</w:t>
      </w:r>
    </w:p>
    <w:p w:rsidR="008C619B" w:rsidRDefault="008C619B" w:rsidP="0041000E">
      <w:pPr>
        <w:spacing w:line="360" w:lineRule="auto"/>
        <w:contextualSpacing/>
        <w:jc w:val="both"/>
        <w:rPr>
          <w:rFonts w:ascii="Georgia" w:hAnsi="Georgia" w:cs="Times New Roman"/>
        </w:rPr>
      </w:pPr>
    </w:p>
    <w:p w:rsidR="00211B22" w:rsidRPr="00211B22" w:rsidRDefault="00A64DE1" w:rsidP="0041000E">
      <w:pPr>
        <w:spacing w:line="360" w:lineRule="auto"/>
        <w:contextualSpacing/>
        <w:jc w:val="both"/>
        <w:rPr>
          <w:rFonts w:ascii="Georgia" w:hAnsi="Georgia" w:cs="Times New Roman"/>
          <w:i/>
        </w:rPr>
      </w:pPr>
      <w:r>
        <w:rPr>
          <w:rFonts w:ascii="Georgia" w:hAnsi="Georgia" w:cs="Times New Roman"/>
          <w:i/>
        </w:rPr>
        <w:t>Procijenjeni ukupni d</w:t>
      </w:r>
      <w:r w:rsidR="00211B22" w:rsidRPr="00211B22">
        <w:rPr>
          <w:rFonts w:ascii="Georgia" w:hAnsi="Georgia" w:cs="Times New Roman"/>
          <w:i/>
        </w:rPr>
        <w:t>irektni efekti TTIP-a na trgovinu</w:t>
      </w:r>
    </w:p>
    <w:p w:rsidR="00F661E6" w:rsidRPr="0041000E" w:rsidRDefault="00F661E6" w:rsidP="0041000E">
      <w:pPr>
        <w:spacing w:line="360" w:lineRule="auto"/>
        <w:contextualSpacing/>
        <w:jc w:val="both"/>
        <w:rPr>
          <w:rFonts w:ascii="Georgia" w:hAnsi="Georgia" w:cs="Times New Roman"/>
        </w:rPr>
      </w:pPr>
      <w:r w:rsidRPr="0041000E">
        <w:rPr>
          <w:rFonts w:ascii="Georgia" w:hAnsi="Georgia" w:cs="Times New Roman"/>
        </w:rPr>
        <w:t>Suficit u ukupnoj razmjeni roba i usluga tako s početnih 489 milijuna kuna prema Scenariju 1 raste na 515 milijuna kuna odnosno za 5,3</w:t>
      </w:r>
      <w:r w:rsidR="00EC0CE5">
        <w:rPr>
          <w:rFonts w:ascii="Georgia" w:hAnsi="Georgia" w:cs="Times New Roman"/>
        </w:rPr>
        <w:t>%</w:t>
      </w:r>
      <w:r w:rsidRPr="0041000E">
        <w:rPr>
          <w:rFonts w:ascii="Georgia" w:hAnsi="Georgia" w:cs="Times New Roman"/>
        </w:rPr>
        <w:t>, prema Scenariju 2 na 550 milijuna kuna odnosno za 12,3</w:t>
      </w:r>
      <w:r w:rsidR="00EC0CE5">
        <w:rPr>
          <w:rFonts w:ascii="Georgia" w:hAnsi="Georgia" w:cs="Times New Roman"/>
        </w:rPr>
        <w:t>%</w:t>
      </w:r>
      <w:r w:rsidRPr="0041000E">
        <w:rPr>
          <w:rFonts w:ascii="Georgia" w:hAnsi="Georgia" w:cs="Times New Roman"/>
        </w:rPr>
        <w:t>, a prema Scenariju 3 na 857 milijuna kuna odnosno za 75</w:t>
      </w:r>
      <w:r w:rsidR="00EC0CE5">
        <w:rPr>
          <w:rFonts w:ascii="Georgia" w:hAnsi="Georgia" w:cs="Times New Roman"/>
        </w:rPr>
        <w:t>%</w:t>
      </w:r>
      <w:r w:rsidRPr="0041000E">
        <w:rPr>
          <w:rFonts w:ascii="Georgia" w:hAnsi="Georgia" w:cs="Times New Roman"/>
        </w:rPr>
        <w:t>.</w:t>
      </w:r>
    </w:p>
    <w:p w:rsidR="00F661E6" w:rsidRPr="0041000E" w:rsidRDefault="00F661E6" w:rsidP="0041000E">
      <w:pPr>
        <w:spacing w:line="360" w:lineRule="auto"/>
        <w:contextualSpacing/>
        <w:jc w:val="both"/>
        <w:rPr>
          <w:rFonts w:ascii="Georgia" w:hAnsi="Georgia" w:cs="Times New Roman"/>
        </w:rPr>
      </w:pPr>
      <w:r w:rsidRPr="0041000E">
        <w:rPr>
          <w:rFonts w:ascii="Georgia" w:hAnsi="Georgia" w:cs="Times New Roman"/>
        </w:rPr>
        <w:t>Ukupni obujam razmjene roba i usluga s početnih 5,768 milijardi kuna prema Scenariju 1 raste na 5,86 milijardi odnosno za 1,6</w:t>
      </w:r>
      <w:r w:rsidR="00EC0CE5">
        <w:rPr>
          <w:rFonts w:ascii="Georgia" w:hAnsi="Georgia" w:cs="Times New Roman"/>
        </w:rPr>
        <w:t>%</w:t>
      </w:r>
      <w:r w:rsidRPr="0041000E">
        <w:rPr>
          <w:rFonts w:ascii="Georgia" w:hAnsi="Georgia" w:cs="Times New Roman"/>
        </w:rPr>
        <w:t>, prema Scenariju 2 na 5,974 milijarde kuna odnosno za 3,6</w:t>
      </w:r>
      <w:r w:rsidR="00EC0CE5">
        <w:rPr>
          <w:rFonts w:ascii="Georgia" w:hAnsi="Georgia" w:cs="Times New Roman"/>
        </w:rPr>
        <w:t>%</w:t>
      </w:r>
      <w:r w:rsidRPr="0041000E">
        <w:rPr>
          <w:rFonts w:ascii="Georgia" w:hAnsi="Georgia" w:cs="Times New Roman"/>
        </w:rPr>
        <w:t>, a prema Scenariju 3 na 7,003 milijarde kuna odnosno za 21,4</w:t>
      </w:r>
      <w:r w:rsidR="00EC0CE5">
        <w:rPr>
          <w:rFonts w:ascii="Georgia" w:hAnsi="Georgia" w:cs="Times New Roman"/>
        </w:rPr>
        <w:t>%</w:t>
      </w:r>
      <w:r w:rsidRPr="0041000E">
        <w:rPr>
          <w:rFonts w:ascii="Georgia" w:hAnsi="Georgia" w:cs="Times New Roman"/>
        </w:rPr>
        <w:t>.</w:t>
      </w:r>
    </w:p>
    <w:p w:rsidR="00F661E6" w:rsidRPr="0041000E" w:rsidRDefault="00F661E6" w:rsidP="0041000E">
      <w:pPr>
        <w:spacing w:line="360" w:lineRule="auto"/>
        <w:contextualSpacing/>
        <w:jc w:val="both"/>
        <w:rPr>
          <w:rFonts w:ascii="Georgia" w:hAnsi="Georgia" w:cs="Times New Roman"/>
        </w:rPr>
      </w:pPr>
      <w:r w:rsidRPr="0041000E">
        <w:rPr>
          <w:rFonts w:ascii="Georgia" w:hAnsi="Georgia" w:cs="Times New Roman"/>
        </w:rPr>
        <w:t xml:space="preserve">U odnosu na ukupni hrvatski izvoz roba i usluga koji je u prosjeku 2012., 2013. i 2014. godine iznosio 143,195 milijarde kuna prema Scenariju 1 </w:t>
      </w:r>
      <w:r w:rsidR="001B1D63">
        <w:rPr>
          <w:rFonts w:ascii="Georgia" w:hAnsi="Georgia" w:cs="Times New Roman"/>
        </w:rPr>
        <w:t xml:space="preserve">on </w:t>
      </w:r>
      <w:r w:rsidRPr="0041000E">
        <w:rPr>
          <w:rFonts w:ascii="Georgia" w:hAnsi="Georgia" w:cs="Times New Roman"/>
        </w:rPr>
        <w:t xml:space="preserve">se povećava na 143,254 </w:t>
      </w:r>
      <w:r w:rsidR="001B1D63" w:rsidRPr="0041000E">
        <w:rPr>
          <w:rFonts w:ascii="Georgia" w:hAnsi="Georgia" w:cs="Times New Roman"/>
        </w:rPr>
        <w:t>milijard</w:t>
      </w:r>
      <w:r w:rsidR="001B1D63">
        <w:rPr>
          <w:rFonts w:ascii="Georgia" w:hAnsi="Georgia" w:cs="Times New Roman"/>
        </w:rPr>
        <w:t>e</w:t>
      </w:r>
      <w:r w:rsidR="001B1D63" w:rsidRPr="0041000E">
        <w:rPr>
          <w:rFonts w:ascii="Georgia" w:hAnsi="Georgia" w:cs="Times New Roman"/>
        </w:rPr>
        <w:t xml:space="preserve"> </w:t>
      </w:r>
      <w:r w:rsidRPr="0041000E">
        <w:rPr>
          <w:rFonts w:ascii="Georgia" w:hAnsi="Georgia" w:cs="Times New Roman"/>
        </w:rPr>
        <w:t>kuna odnosno za 0,04</w:t>
      </w:r>
      <w:r w:rsidR="00EC0CE5">
        <w:rPr>
          <w:rFonts w:ascii="Georgia" w:hAnsi="Georgia" w:cs="Times New Roman"/>
        </w:rPr>
        <w:t>%</w:t>
      </w:r>
      <w:r w:rsidRPr="0041000E">
        <w:rPr>
          <w:rFonts w:ascii="Georgia" w:hAnsi="Georgia" w:cs="Times New Roman"/>
        </w:rPr>
        <w:t>, prema Scenariju 2 na 143,328 milijardi kuna odnosno za 0,09</w:t>
      </w:r>
      <w:r w:rsidR="00EC0CE5">
        <w:rPr>
          <w:rFonts w:ascii="Georgia" w:hAnsi="Georgia" w:cs="Times New Roman"/>
        </w:rPr>
        <w:t>%</w:t>
      </w:r>
      <w:r w:rsidRPr="0041000E">
        <w:rPr>
          <w:rFonts w:ascii="Georgia" w:hAnsi="Georgia" w:cs="Times New Roman"/>
        </w:rPr>
        <w:t>, a prema Scenariju 3 na 143,996 milijarde kuna odnosno za 0,6</w:t>
      </w:r>
      <w:r w:rsidR="00EC0CE5">
        <w:rPr>
          <w:rFonts w:ascii="Georgia" w:hAnsi="Georgia" w:cs="Times New Roman"/>
        </w:rPr>
        <w:t>%</w:t>
      </w:r>
      <w:r w:rsidRPr="0041000E">
        <w:rPr>
          <w:rFonts w:ascii="Georgia" w:hAnsi="Georgia" w:cs="Times New Roman"/>
        </w:rPr>
        <w:t>.</w:t>
      </w:r>
    </w:p>
    <w:p w:rsidR="00F661E6" w:rsidRPr="0041000E" w:rsidRDefault="00F661E6" w:rsidP="0041000E">
      <w:pPr>
        <w:spacing w:line="360" w:lineRule="auto"/>
        <w:contextualSpacing/>
        <w:jc w:val="both"/>
        <w:rPr>
          <w:rFonts w:ascii="Georgia" w:hAnsi="Georgia" w:cs="Times New Roman"/>
        </w:rPr>
      </w:pPr>
      <w:r w:rsidRPr="0041000E">
        <w:rPr>
          <w:rFonts w:ascii="Georgia" w:hAnsi="Georgia" w:cs="Times New Roman"/>
        </w:rPr>
        <w:t xml:space="preserve">U odnosu na ukupni hrvatski uvoz roba i usluga koji je u prosjeku 2012., 2013. i 2014. godine iznosio 139,860 milijarde kuna prema Scenariju 1 </w:t>
      </w:r>
      <w:r w:rsidR="001B1D63">
        <w:rPr>
          <w:rFonts w:ascii="Georgia" w:hAnsi="Georgia" w:cs="Times New Roman"/>
        </w:rPr>
        <w:t xml:space="preserve">on </w:t>
      </w:r>
      <w:r w:rsidRPr="0041000E">
        <w:rPr>
          <w:rFonts w:ascii="Georgia" w:hAnsi="Georgia" w:cs="Times New Roman"/>
        </w:rPr>
        <w:t>se povećava na 139,893 milijardi kuna odnosno za 0,02</w:t>
      </w:r>
      <w:r w:rsidR="00EC0CE5">
        <w:rPr>
          <w:rFonts w:ascii="Georgia" w:hAnsi="Georgia" w:cs="Times New Roman"/>
        </w:rPr>
        <w:t>%</w:t>
      </w:r>
      <w:r w:rsidRPr="0041000E">
        <w:rPr>
          <w:rFonts w:ascii="Georgia" w:hAnsi="Georgia" w:cs="Times New Roman"/>
        </w:rPr>
        <w:t>, prema Scenariju 2 na 139,933 milijardi kuna odnosno za 0,05</w:t>
      </w:r>
      <w:r w:rsidR="00EC0CE5">
        <w:rPr>
          <w:rFonts w:ascii="Georgia" w:hAnsi="Georgia" w:cs="Times New Roman"/>
        </w:rPr>
        <w:t>%</w:t>
      </w:r>
      <w:r w:rsidRPr="0041000E">
        <w:rPr>
          <w:rFonts w:ascii="Georgia" w:hAnsi="Georgia" w:cs="Times New Roman"/>
        </w:rPr>
        <w:t>, a prema Scenariju 3 na 140,294 milijardi kuna odnosno za 0,3</w:t>
      </w:r>
      <w:r w:rsidR="00EC0CE5">
        <w:rPr>
          <w:rFonts w:ascii="Georgia" w:hAnsi="Georgia" w:cs="Times New Roman"/>
        </w:rPr>
        <w:t>%</w:t>
      </w:r>
      <w:r w:rsidRPr="0041000E">
        <w:rPr>
          <w:rFonts w:ascii="Georgia" w:hAnsi="Georgia" w:cs="Times New Roman"/>
        </w:rPr>
        <w:t>.</w:t>
      </w:r>
    </w:p>
    <w:p w:rsidR="00F661E6" w:rsidRPr="0041000E" w:rsidRDefault="00F661E6" w:rsidP="0041000E">
      <w:pPr>
        <w:spacing w:line="360" w:lineRule="auto"/>
        <w:contextualSpacing/>
        <w:jc w:val="both"/>
        <w:rPr>
          <w:rFonts w:ascii="Georgia" w:hAnsi="Georgia" w:cs="Times New Roman"/>
        </w:rPr>
      </w:pPr>
      <w:r w:rsidRPr="0041000E">
        <w:rPr>
          <w:rFonts w:ascii="Georgia" w:hAnsi="Georgia" w:cs="Times New Roman"/>
        </w:rPr>
        <w:t xml:space="preserve">U odnosu na ukupni hrvatski saldo roba i usluga koji je u prosjeku 2012., 2013. i 2014. godine iznosio (suficit) 3,335 milijarde kuna prema Scenariju 1 </w:t>
      </w:r>
      <w:r w:rsidR="001B1D63">
        <w:rPr>
          <w:rFonts w:ascii="Georgia" w:hAnsi="Georgia" w:cs="Times New Roman"/>
        </w:rPr>
        <w:t xml:space="preserve">on </w:t>
      </w:r>
      <w:r w:rsidRPr="0041000E">
        <w:rPr>
          <w:rFonts w:ascii="Georgia" w:hAnsi="Georgia" w:cs="Times New Roman"/>
        </w:rPr>
        <w:t>se povećava na 3,361 milijardi kuna odnosno za 0,8</w:t>
      </w:r>
      <w:r w:rsidR="00EC0CE5">
        <w:rPr>
          <w:rFonts w:ascii="Georgia" w:hAnsi="Georgia" w:cs="Times New Roman"/>
        </w:rPr>
        <w:t>%</w:t>
      </w:r>
      <w:r w:rsidRPr="0041000E">
        <w:rPr>
          <w:rFonts w:ascii="Georgia" w:hAnsi="Georgia" w:cs="Times New Roman"/>
        </w:rPr>
        <w:t>, prema Scenariju 2 na 3,395 milijardi kuna odnosno za 1,8</w:t>
      </w:r>
      <w:r w:rsidR="00EC0CE5">
        <w:rPr>
          <w:rFonts w:ascii="Georgia" w:hAnsi="Georgia" w:cs="Times New Roman"/>
        </w:rPr>
        <w:t>%</w:t>
      </w:r>
      <w:r w:rsidRPr="0041000E">
        <w:rPr>
          <w:rFonts w:ascii="Georgia" w:hAnsi="Georgia" w:cs="Times New Roman"/>
        </w:rPr>
        <w:t>, a prema Scenariju 3 na 3,703 milijardi kuna odnosno za 11</w:t>
      </w:r>
      <w:r w:rsidR="00EC0CE5">
        <w:rPr>
          <w:rFonts w:ascii="Georgia" w:hAnsi="Georgia" w:cs="Times New Roman"/>
        </w:rPr>
        <w:t>%</w:t>
      </w:r>
      <w:r w:rsidRPr="0041000E">
        <w:rPr>
          <w:rFonts w:ascii="Georgia" w:hAnsi="Georgia" w:cs="Times New Roman"/>
        </w:rPr>
        <w:t>.</w:t>
      </w:r>
    </w:p>
    <w:p w:rsidR="00F661E6" w:rsidRPr="0041000E" w:rsidRDefault="00F661E6" w:rsidP="0041000E">
      <w:pPr>
        <w:spacing w:line="360" w:lineRule="auto"/>
        <w:contextualSpacing/>
        <w:rPr>
          <w:rFonts w:ascii="Georgia" w:hAnsi="Georgia" w:cs="Times New Roman"/>
        </w:rPr>
      </w:pPr>
      <w:r w:rsidRPr="0041000E">
        <w:rPr>
          <w:rFonts w:ascii="Georgia" w:hAnsi="Georgia" w:cs="Times New Roman"/>
        </w:rPr>
        <w:t xml:space="preserve">U odnosu na ukupni </w:t>
      </w:r>
      <w:r w:rsidR="001B1D63">
        <w:rPr>
          <w:rFonts w:ascii="Georgia" w:hAnsi="Georgia" w:cs="Times New Roman"/>
        </w:rPr>
        <w:t xml:space="preserve">obujam </w:t>
      </w:r>
      <w:r w:rsidRPr="0041000E">
        <w:rPr>
          <w:rFonts w:ascii="Georgia" w:hAnsi="Georgia" w:cs="Times New Roman"/>
        </w:rPr>
        <w:t xml:space="preserve">hrvatske razmjene robama i uslugama koji je u prosjeku 2012., 2013. i 2014. godine iznosio 283,055 milijarde kuna prema Scenariju 1 </w:t>
      </w:r>
      <w:r w:rsidR="001B1D63">
        <w:rPr>
          <w:rFonts w:ascii="Georgia" w:hAnsi="Georgia" w:cs="Times New Roman"/>
        </w:rPr>
        <w:t xml:space="preserve">on </w:t>
      </w:r>
      <w:r w:rsidRPr="0041000E">
        <w:rPr>
          <w:rFonts w:ascii="Georgia" w:hAnsi="Georgia" w:cs="Times New Roman"/>
        </w:rPr>
        <w:t>se povećava na 283,147 milijardi kuna odnosno za 0,03</w:t>
      </w:r>
      <w:r w:rsidR="00EC0CE5">
        <w:rPr>
          <w:rFonts w:ascii="Georgia" w:hAnsi="Georgia" w:cs="Times New Roman"/>
        </w:rPr>
        <w:t>%</w:t>
      </w:r>
      <w:r w:rsidRPr="0041000E">
        <w:rPr>
          <w:rFonts w:ascii="Georgia" w:hAnsi="Georgia" w:cs="Times New Roman"/>
        </w:rPr>
        <w:t>, prema Scenariju 2 na 283,261 milijardi kuna odnosno za 0,07</w:t>
      </w:r>
      <w:r w:rsidR="00EC0CE5">
        <w:rPr>
          <w:rFonts w:ascii="Georgia" w:hAnsi="Georgia" w:cs="Times New Roman"/>
        </w:rPr>
        <w:t>%</w:t>
      </w:r>
      <w:r w:rsidRPr="0041000E">
        <w:rPr>
          <w:rFonts w:ascii="Georgia" w:hAnsi="Georgia" w:cs="Times New Roman"/>
        </w:rPr>
        <w:t>, a prema Scenariju 3 na 284,290 milijardi kuna odnosno za 0,4</w:t>
      </w:r>
      <w:r w:rsidR="00EC0CE5">
        <w:rPr>
          <w:rFonts w:ascii="Georgia" w:hAnsi="Georgia" w:cs="Times New Roman"/>
        </w:rPr>
        <w:t>%</w:t>
      </w:r>
      <w:r w:rsidRPr="0041000E">
        <w:rPr>
          <w:rFonts w:ascii="Georgia" w:hAnsi="Georgia" w:cs="Times New Roman"/>
        </w:rPr>
        <w:t>.</w:t>
      </w:r>
    </w:p>
    <w:p w:rsidR="00211B22" w:rsidRDefault="00211B22" w:rsidP="0041000E">
      <w:pPr>
        <w:spacing w:line="360" w:lineRule="auto"/>
        <w:contextualSpacing/>
        <w:rPr>
          <w:rFonts w:ascii="Georgia" w:hAnsi="Georgia" w:cs="Times New Roman"/>
        </w:rPr>
      </w:pPr>
    </w:p>
    <w:p w:rsidR="00211B22" w:rsidRPr="00211B22" w:rsidRDefault="00A64DE1" w:rsidP="0041000E">
      <w:pPr>
        <w:spacing w:line="360" w:lineRule="auto"/>
        <w:contextualSpacing/>
        <w:rPr>
          <w:rFonts w:ascii="Georgia" w:hAnsi="Georgia" w:cs="Times New Roman"/>
          <w:i/>
        </w:rPr>
      </w:pPr>
      <w:r>
        <w:rPr>
          <w:rFonts w:ascii="Georgia" w:hAnsi="Georgia" w:cs="Times New Roman"/>
          <w:i/>
        </w:rPr>
        <w:t>Procijenjeni ukupni d</w:t>
      </w:r>
      <w:r w:rsidR="00211B22" w:rsidRPr="00211B22">
        <w:rPr>
          <w:rFonts w:ascii="Georgia" w:hAnsi="Georgia" w:cs="Times New Roman"/>
          <w:i/>
        </w:rPr>
        <w:t>irektni efekti TTIP-a na hrvatski BDP</w:t>
      </w:r>
    </w:p>
    <w:p w:rsidR="00EA10CB" w:rsidRDefault="00EA10CB" w:rsidP="0041000E">
      <w:pPr>
        <w:spacing w:line="360" w:lineRule="auto"/>
        <w:contextualSpacing/>
        <w:rPr>
          <w:rFonts w:ascii="Georgia" w:hAnsi="Georgia" w:cs="Times New Roman"/>
        </w:rPr>
      </w:pPr>
      <w:r w:rsidRPr="0041000E">
        <w:rPr>
          <w:rFonts w:ascii="Georgia" w:hAnsi="Georgia" w:cs="Times New Roman"/>
        </w:rPr>
        <w:t xml:space="preserve">Ukupna promjena vanjske trgovine prema Scenariju 1 (samo ukidanje carina) dovela bi prema identitetu BDP-a do </w:t>
      </w:r>
      <w:r w:rsidR="001B1D63">
        <w:rPr>
          <w:rFonts w:ascii="Georgia" w:hAnsi="Georgia" w:cs="Times New Roman"/>
        </w:rPr>
        <w:t>izravnog</w:t>
      </w:r>
      <w:r w:rsidR="001B1D63" w:rsidRPr="0041000E">
        <w:rPr>
          <w:rFonts w:ascii="Georgia" w:hAnsi="Georgia" w:cs="Times New Roman"/>
        </w:rPr>
        <w:t xml:space="preserve"> </w:t>
      </w:r>
      <w:r w:rsidRPr="0041000E">
        <w:rPr>
          <w:rFonts w:ascii="Georgia" w:hAnsi="Georgia" w:cs="Times New Roman"/>
        </w:rPr>
        <w:t>povećanja BDP-a od 0,01</w:t>
      </w:r>
      <w:r w:rsidR="00EC0CE5">
        <w:rPr>
          <w:rFonts w:ascii="Georgia" w:hAnsi="Georgia" w:cs="Times New Roman"/>
        </w:rPr>
        <w:t>%</w:t>
      </w:r>
      <w:r w:rsidRPr="0041000E">
        <w:rPr>
          <w:rFonts w:ascii="Georgia" w:hAnsi="Georgia" w:cs="Times New Roman"/>
        </w:rPr>
        <w:t>. Ukupna promjena vanjske trgovine prema Scenariju 2 (ukidanje carina i smanjivanje NTB za 10</w:t>
      </w:r>
      <w:r w:rsidR="00EC0CE5">
        <w:rPr>
          <w:rFonts w:ascii="Georgia" w:hAnsi="Georgia" w:cs="Times New Roman"/>
        </w:rPr>
        <w:t>%</w:t>
      </w:r>
      <w:r w:rsidRPr="0041000E">
        <w:rPr>
          <w:rFonts w:ascii="Georgia" w:hAnsi="Georgia" w:cs="Times New Roman"/>
        </w:rPr>
        <w:t xml:space="preserve">) dovela bi prema identitetu BDP-a do </w:t>
      </w:r>
      <w:r w:rsidR="001B1D63">
        <w:rPr>
          <w:rFonts w:ascii="Georgia" w:hAnsi="Georgia" w:cs="Times New Roman"/>
        </w:rPr>
        <w:t>izravnog</w:t>
      </w:r>
      <w:r w:rsidR="001B1D63" w:rsidRPr="0041000E">
        <w:rPr>
          <w:rFonts w:ascii="Georgia" w:hAnsi="Georgia" w:cs="Times New Roman"/>
        </w:rPr>
        <w:t xml:space="preserve"> </w:t>
      </w:r>
      <w:r w:rsidRPr="0041000E">
        <w:rPr>
          <w:rFonts w:ascii="Georgia" w:hAnsi="Georgia" w:cs="Times New Roman"/>
        </w:rPr>
        <w:t>povećanja BDP-a od 0,02</w:t>
      </w:r>
      <w:r w:rsidR="00EC0CE5">
        <w:rPr>
          <w:rFonts w:ascii="Georgia" w:hAnsi="Georgia" w:cs="Times New Roman"/>
        </w:rPr>
        <w:t>%</w:t>
      </w:r>
      <w:r w:rsidRPr="0041000E">
        <w:rPr>
          <w:rFonts w:ascii="Georgia" w:hAnsi="Georgia" w:cs="Times New Roman"/>
        </w:rPr>
        <w:t xml:space="preserve">. Ukupna promjena vanjske trgovine prema Scenariju 3 (ukidanje carina i potpuno ukidanje NTB) dovela bi prema identitetu BDP-a do </w:t>
      </w:r>
      <w:r w:rsidR="001B1D63">
        <w:rPr>
          <w:rFonts w:ascii="Georgia" w:hAnsi="Georgia" w:cs="Times New Roman"/>
        </w:rPr>
        <w:t>izravnog</w:t>
      </w:r>
      <w:r w:rsidR="001B1D63" w:rsidRPr="0041000E">
        <w:rPr>
          <w:rFonts w:ascii="Georgia" w:hAnsi="Georgia" w:cs="Times New Roman"/>
        </w:rPr>
        <w:t xml:space="preserve"> </w:t>
      </w:r>
      <w:r w:rsidRPr="0041000E">
        <w:rPr>
          <w:rFonts w:ascii="Georgia" w:hAnsi="Georgia" w:cs="Times New Roman"/>
        </w:rPr>
        <w:t>povećanja BDP-a od 0,11</w:t>
      </w:r>
      <w:r w:rsidR="00EC0CE5">
        <w:rPr>
          <w:rFonts w:ascii="Georgia" w:hAnsi="Georgia" w:cs="Times New Roman"/>
        </w:rPr>
        <w:t>%</w:t>
      </w:r>
      <w:r w:rsidRPr="0041000E">
        <w:rPr>
          <w:rFonts w:ascii="Georgia" w:hAnsi="Georgia" w:cs="Times New Roman"/>
        </w:rPr>
        <w:t xml:space="preserve">. </w:t>
      </w:r>
      <w:r w:rsidR="001B1D63">
        <w:rPr>
          <w:rFonts w:ascii="Georgia" w:hAnsi="Georgia" w:cs="Times New Roman"/>
        </w:rPr>
        <w:t>Budući da</w:t>
      </w:r>
      <w:r w:rsidR="001B1D63" w:rsidRPr="0041000E">
        <w:rPr>
          <w:rFonts w:ascii="Georgia" w:hAnsi="Georgia" w:cs="Times New Roman"/>
        </w:rPr>
        <w:t xml:space="preserve"> </w:t>
      </w:r>
      <w:r w:rsidRPr="0041000E">
        <w:rPr>
          <w:rFonts w:ascii="Georgia" w:hAnsi="Georgia" w:cs="Times New Roman"/>
        </w:rPr>
        <w:t>je inflacija vrlo niska</w:t>
      </w:r>
      <w:r w:rsidR="001B1D63">
        <w:rPr>
          <w:rFonts w:ascii="Georgia" w:hAnsi="Georgia" w:cs="Times New Roman"/>
        </w:rPr>
        <w:t>,</w:t>
      </w:r>
      <w:r w:rsidRPr="0041000E">
        <w:rPr>
          <w:rFonts w:ascii="Georgia" w:hAnsi="Georgia" w:cs="Times New Roman"/>
        </w:rPr>
        <w:t xml:space="preserve"> možemo </w:t>
      </w:r>
      <w:r w:rsidR="001B1D63" w:rsidRPr="0041000E">
        <w:rPr>
          <w:rFonts w:ascii="Georgia" w:hAnsi="Georgia" w:cs="Times New Roman"/>
        </w:rPr>
        <w:t>j</w:t>
      </w:r>
      <w:r w:rsidR="001B1D63">
        <w:rPr>
          <w:rFonts w:ascii="Georgia" w:hAnsi="Georgia" w:cs="Times New Roman"/>
        </w:rPr>
        <w:t>e</w:t>
      </w:r>
      <w:r w:rsidR="001B1D63" w:rsidRPr="0041000E">
        <w:rPr>
          <w:rFonts w:ascii="Georgia" w:hAnsi="Georgia" w:cs="Times New Roman"/>
        </w:rPr>
        <w:t xml:space="preserve"> </w:t>
      </w:r>
      <w:r w:rsidRPr="0041000E">
        <w:rPr>
          <w:rFonts w:ascii="Georgia" w:hAnsi="Georgia" w:cs="Times New Roman"/>
        </w:rPr>
        <w:t>apstrahirati i pretpostaviti da bi ove stope vrijedile i kao stope povećanja realnog BDP-a.</w:t>
      </w:r>
    </w:p>
    <w:p w:rsidR="008C619B" w:rsidRDefault="008C619B" w:rsidP="0041000E">
      <w:pPr>
        <w:spacing w:line="360" w:lineRule="auto"/>
        <w:contextualSpacing/>
        <w:rPr>
          <w:rFonts w:ascii="Georgia" w:hAnsi="Georgia" w:cs="Times New Roman"/>
        </w:rPr>
      </w:pPr>
    </w:p>
    <w:p w:rsidR="00211B22" w:rsidRPr="00211B22" w:rsidRDefault="00A64DE1" w:rsidP="0041000E">
      <w:pPr>
        <w:spacing w:line="360" w:lineRule="auto"/>
        <w:contextualSpacing/>
        <w:rPr>
          <w:rFonts w:ascii="Georgia" w:hAnsi="Georgia" w:cs="Times New Roman"/>
          <w:i/>
        </w:rPr>
      </w:pPr>
      <w:r>
        <w:rPr>
          <w:rFonts w:ascii="Georgia" w:hAnsi="Georgia" w:cs="Times New Roman"/>
          <w:i/>
        </w:rPr>
        <w:t>Procijenjeni i</w:t>
      </w:r>
      <w:r w:rsidR="00211B22" w:rsidRPr="00211B22">
        <w:rPr>
          <w:rFonts w:ascii="Georgia" w:hAnsi="Georgia" w:cs="Times New Roman"/>
          <w:i/>
        </w:rPr>
        <w:t>ndirektni efekti TTIP-a na hrvatsku privredu</w:t>
      </w:r>
    </w:p>
    <w:p w:rsidR="008C619B" w:rsidRDefault="008C619B" w:rsidP="0041000E">
      <w:pPr>
        <w:spacing w:line="360" w:lineRule="auto"/>
        <w:contextualSpacing/>
        <w:rPr>
          <w:rFonts w:ascii="Georgia" w:hAnsi="Georgia" w:cs="Times New Roman"/>
        </w:rPr>
      </w:pPr>
      <w:r>
        <w:rPr>
          <w:rFonts w:ascii="Georgia" w:hAnsi="Georgia" w:cs="Times New Roman"/>
        </w:rPr>
        <w:t xml:space="preserve">Ukupna promjena vanjske trgovine (neto izvoza) prema Scenariju 1 </w:t>
      </w:r>
      <w:r w:rsidRPr="0041000E">
        <w:rPr>
          <w:rFonts w:ascii="Georgia" w:hAnsi="Georgia" w:cs="Times New Roman"/>
        </w:rPr>
        <w:t xml:space="preserve">(samo ukidanje carina) dovela bi </w:t>
      </w:r>
      <w:r>
        <w:rPr>
          <w:rFonts w:ascii="Georgia" w:hAnsi="Georgia" w:cs="Times New Roman"/>
        </w:rPr>
        <w:t xml:space="preserve">indirektno do </w:t>
      </w:r>
      <w:r w:rsidR="003B4A17">
        <w:rPr>
          <w:rFonts w:ascii="Georgia" w:hAnsi="Georgia" w:cs="Times New Roman"/>
        </w:rPr>
        <w:t>povećanja salda vanjske trgovine (neto izvoza) godišnje preko 1% u deset godina od uspostave TTIP-a, BDP-a od 0,01% rastući do 0,1% u četvrtoj godini pa do desete godine, rast kamata u prve dvije godine 0,25% koje padaju do -0,1% u desetoj godini. Promjene ostalih makroekonomskih varijabli su neznatne.</w:t>
      </w:r>
    </w:p>
    <w:p w:rsidR="003B4A17" w:rsidRDefault="003B4A17" w:rsidP="0041000E">
      <w:pPr>
        <w:spacing w:line="360" w:lineRule="auto"/>
        <w:contextualSpacing/>
        <w:rPr>
          <w:rFonts w:ascii="Georgia" w:hAnsi="Georgia" w:cs="Times New Roman"/>
        </w:rPr>
      </w:pPr>
      <w:r>
        <w:rPr>
          <w:rFonts w:ascii="Georgia" w:hAnsi="Georgia" w:cs="Times New Roman"/>
        </w:rPr>
        <w:t>Ukupna promjena vanjske trgovine (neto izvoza) prema Scenariju 2 (</w:t>
      </w:r>
      <w:r w:rsidRPr="0041000E">
        <w:rPr>
          <w:rFonts w:ascii="Georgia" w:hAnsi="Georgia" w:cs="Times New Roman"/>
        </w:rPr>
        <w:t>ukidanje carina</w:t>
      </w:r>
      <w:r>
        <w:rPr>
          <w:rFonts w:ascii="Georgia" w:hAnsi="Georgia" w:cs="Times New Roman"/>
        </w:rPr>
        <w:t xml:space="preserve"> </w:t>
      </w:r>
      <w:r w:rsidRPr="0041000E">
        <w:rPr>
          <w:rFonts w:ascii="Georgia" w:hAnsi="Georgia" w:cs="Times New Roman"/>
        </w:rPr>
        <w:t>i smanjivanje NTB za 10</w:t>
      </w:r>
      <w:r>
        <w:rPr>
          <w:rFonts w:ascii="Georgia" w:hAnsi="Georgia" w:cs="Times New Roman"/>
        </w:rPr>
        <w:t>%</w:t>
      </w:r>
      <w:r w:rsidRPr="0041000E">
        <w:rPr>
          <w:rFonts w:ascii="Georgia" w:hAnsi="Georgia" w:cs="Times New Roman"/>
        </w:rPr>
        <w:t xml:space="preserve">) dovela bi </w:t>
      </w:r>
      <w:r>
        <w:rPr>
          <w:rFonts w:ascii="Georgia" w:hAnsi="Georgia" w:cs="Times New Roman"/>
        </w:rPr>
        <w:t>indirektno do povećanja salda vanjske trgovine (neto izvoza) godišnje preko 2% u deset godina od uspostave TTIP-a, BDP-a od 0,02% rastući do 0,11% u četvrtoj godini pa do desete godine, rast kamata u prve dvije godine 0,5% i 0,1% u trećoj godini koje padaju do -0,07% u desetoj godini. Promjene ostalih makroekonomskih varijabli su neznatne.</w:t>
      </w:r>
    </w:p>
    <w:p w:rsidR="003B4A17" w:rsidRDefault="003B4A17" w:rsidP="0041000E">
      <w:pPr>
        <w:spacing w:line="360" w:lineRule="auto"/>
        <w:contextualSpacing/>
        <w:rPr>
          <w:rFonts w:ascii="Georgia" w:hAnsi="Georgia" w:cs="Times New Roman"/>
        </w:rPr>
      </w:pPr>
      <w:r>
        <w:rPr>
          <w:rFonts w:ascii="Georgia" w:hAnsi="Georgia" w:cs="Times New Roman"/>
        </w:rPr>
        <w:t xml:space="preserve">Ukupna promjena vanjske trgovine (neto izvoza) prema Scenariju 1 </w:t>
      </w:r>
      <w:r w:rsidRPr="0041000E">
        <w:rPr>
          <w:rFonts w:ascii="Georgia" w:hAnsi="Georgia" w:cs="Times New Roman"/>
        </w:rPr>
        <w:t>(ukidanje carina</w:t>
      </w:r>
      <w:r>
        <w:rPr>
          <w:rFonts w:ascii="Georgia" w:hAnsi="Georgia" w:cs="Times New Roman"/>
        </w:rPr>
        <w:t xml:space="preserve"> </w:t>
      </w:r>
      <w:r w:rsidRPr="0041000E">
        <w:rPr>
          <w:rFonts w:ascii="Georgia" w:hAnsi="Georgia" w:cs="Times New Roman"/>
        </w:rPr>
        <w:t xml:space="preserve">i potpuno ukidanje NTB) dovela bi </w:t>
      </w:r>
      <w:r>
        <w:rPr>
          <w:rFonts w:ascii="Georgia" w:hAnsi="Georgia" w:cs="Times New Roman"/>
        </w:rPr>
        <w:t>indirektno do povećanja salda vanjske trgovine (neto izvoza) godišnje preko 11% u deset godina od uspostave TTIP-a, BDP-a od 0,11% rastući do 0,2% u četvrtoj godini pa do desete godina, rast kamata od prve godine 0,27% pa usporavaju do 0,15% desetoj godini. Promjene ostalih makroekonomskih varijabli su neznatne.</w:t>
      </w:r>
    </w:p>
    <w:p w:rsidR="00211B22" w:rsidRDefault="00B4560A" w:rsidP="00B4560A">
      <w:pPr>
        <w:spacing w:line="360" w:lineRule="auto"/>
        <w:contextualSpacing/>
        <w:jc w:val="both"/>
        <w:rPr>
          <w:rFonts w:ascii="Georgia" w:hAnsi="Georgia" w:cs="Times New Roman"/>
        </w:rPr>
      </w:pPr>
      <w:r>
        <w:rPr>
          <w:rFonts w:ascii="Georgia" w:hAnsi="Georgia" w:cs="Times New Roman"/>
        </w:rPr>
        <w:t xml:space="preserve">Prema informacijama iz dosadašnjeg tijeka pregovora možemo zaključiti da i u najslabijem (prvom scenariju) TTIP-a dolazi do blagih ali pozitivnih utjecaja na hrvatski izvoz u SAD, poboljšanje robne razmjene i vanjskotrgovinske bilance Hrvatske prema SAD, te povećanje hrvatskog BDP-a u razdoblju 10 godina nakon početka primjene TTIP-a. U slučaju scenarija 3 ti su efekti osjetni. </w:t>
      </w:r>
    </w:p>
    <w:p w:rsidR="00211B22" w:rsidRDefault="00211B22">
      <w:pPr>
        <w:rPr>
          <w:rFonts w:ascii="Georgia" w:hAnsi="Georgia" w:cs="Times New Roman"/>
        </w:rPr>
      </w:pPr>
      <w:r>
        <w:rPr>
          <w:rFonts w:ascii="Georgia" w:hAnsi="Georgia" w:cs="Times New Roman"/>
        </w:rPr>
        <w:br w:type="page"/>
      </w:r>
    </w:p>
    <w:p w:rsidR="00910710" w:rsidRPr="0041000E" w:rsidRDefault="00910710" w:rsidP="0041000E">
      <w:pPr>
        <w:pStyle w:val="Heading1"/>
        <w:spacing w:line="360" w:lineRule="auto"/>
        <w:contextualSpacing/>
        <w:jc w:val="both"/>
        <w:rPr>
          <w:rFonts w:ascii="Georgia" w:hAnsi="Georgia" w:cs="Times New Roman"/>
          <w:sz w:val="24"/>
          <w:szCs w:val="24"/>
        </w:rPr>
      </w:pPr>
      <w:bookmarkStart w:id="24" w:name="_Toc445728602"/>
      <w:r w:rsidRPr="0041000E">
        <w:rPr>
          <w:rFonts w:ascii="Georgia" w:hAnsi="Georgia" w:cs="Times New Roman"/>
          <w:color w:val="auto"/>
          <w:sz w:val="24"/>
          <w:szCs w:val="24"/>
        </w:rPr>
        <w:t>LITERATURA</w:t>
      </w:r>
      <w:bookmarkEnd w:id="24"/>
    </w:p>
    <w:p w:rsidR="00750322" w:rsidRPr="0041000E" w:rsidRDefault="00750322" w:rsidP="0041000E">
      <w:pPr>
        <w:spacing w:line="360" w:lineRule="auto"/>
        <w:contextualSpacing/>
        <w:jc w:val="both"/>
        <w:rPr>
          <w:rFonts w:ascii="Georgia" w:hAnsi="Georgia" w:cs="Times New Roman"/>
        </w:rPr>
      </w:pP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(2015), „STUDIJA: „ANALIZA STANJA I DUGOROČNA MAKROEKONOMSKA ANALIZA RAZVOJA HRVATSKOG IZVOZA“, CID i HBOR, 2015</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(2015), urednik i glavni autor, „Bijela Knjiga – White Book 2015“, Foreign Investor's Council of Croatia (FIC), 2015.</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(2013) „EUforija: Kako uspješno poslovati u EU?“, CID, 2013.</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(2010), urednik i glavni autor, „Dubinska Analiza Hrvatskih Izvoznih Potencijala“, CID i Hrvatski izvoznici, Ministarstvo Gospodarstva, 2010.</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(2003), „Flatliners: The Story of Croatian Exports“, objavljeno u zborniku konferencije “Transition in Central and Eastern Europe - Challenges of 21st Century, Conference Proceedings”, ISBN: 9958-605-37-6, str. 3-8.</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(2003): "MAKRO1: A Small Quarterly Mundell-Fleming Model for Croatia", mimeo.</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(2001): “INO1: Tromjesečni model sektora inozemstva za Hrvatsku”, mimeo.</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(1999), “Pouke Mundell-Flemingovog modela”, Ekonomski Pregled, br. 10, 1999, Hrvatsko društvo ekonomista, str.1150-1192. ISSN 0424-7558.</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et al., (2004), „Nacionalni Razvojni Plan 2005-2009“, Vlada Republike Hrvatske, 2004, Zagreb, mimeo.</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 i M. Babić, (2008.), „Međunarodna ekonomija“, 7. izdanje, Sigma savjetovanja d.o.o., Zagreb.</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 i T. Babić, (2015a), „Optimalni nastup izvoznika u jugoistočnoj aziji“, mimeo.</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i Veljko Drakulić, (2014), CID i BonLine, „Prezentacija: Performans Hrvatskih Izvoznika“ na Konvenciji Hrvatskih izvoznika 2014.</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Babić, Ante, </w:t>
      </w:r>
      <w:r w:rsidR="00B60753">
        <w:rPr>
          <w:rFonts w:ascii="Georgia" w:hAnsi="Georgia" w:cs="Times New Roman"/>
        </w:rPr>
        <w:t>i</w:t>
      </w:r>
      <w:r w:rsidR="00B60753" w:rsidRPr="0041000E">
        <w:rPr>
          <w:rFonts w:ascii="Georgia" w:hAnsi="Georgia" w:cs="Times New Roman"/>
        </w:rPr>
        <w:t xml:space="preserve"> </w:t>
      </w:r>
      <w:r w:rsidRPr="0041000E">
        <w:rPr>
          <w:rFonts w:ascii="Georgia" w:hAnsi="Georgia" w:cs="Times New Roman"/>
        </w:rPr>
        <w:t>Tihomir Stučka, “Determinants of FDI in CEEC and Baltic Countries”, (2001), International conference “Fourth International Conference on Enterprise in Transition” of Economic Faculty University of Split, Hvaru 24-26 May 2001.</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Babić, Ante, Ivo Krznar, Danijel Nestić i Sandra Švaljek, (2005), “Dinamička analiza održivosti javnog i vanjskog duga Hrvatske”, Croatian Economic Survey No. 7. 2005, Institute of Economics, Zagreb and Ministry of Finance of the Republic of Croatia, Zagreb, 2005. ISSN 1330-4860, http://hrcak.srce.hr/file/9610 </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Ante, Mate Granić, Neven Mimica i Siniša Grgić: „Europski fondovi za Hrvatsku: Kako iskoristiti sredstva iz fondova EU“, Europski pokret Hrvatska i Nacionalni rodoslovni centar, Zagreb, 2005.</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Babić, Tomislav, “Konkurentnost hrvatskog gospodarstva na tržištima jugoistočne azije”, Magistarski rad, Zagreb, 2012.</w:t>
      </w:r>
    </w:p>
    <w:p w:rsidR="00D31014"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Baldwin, Richard E., </w:t>
      </w:r>
      <w:r w:rsidR="00B60753">
        <w:rPr>
          <w:rFonts w:ascii="Georgia" w:hAnsi="Georgia" w:cs="Times New Roman"/>
        </w:rPr>
        <w:t>i</w:t>
      </w:r>
      <w:r w:rsidR="00B60753" w:rsidRPr="0041000E">
        <w:rPr>
          <w:rFonts w:ascii="Georgia" w:hAnsi="Georgia" w:cs="Times New Roman"/>
        </w:rPr>
        <w:t xml:space="preserve"> </w:t>
      </w:r>
      <w:r w:rsidRPr="0041000E">
        <w:rPr>
          <w:rFonts w:ascii="Georgia" w:hAnsi="Georgia" w:cs="Times New Roman"/>
        </w:rPr>
        <w:t xml:space="preserve">Anthony J. Venables (1985): </w:t>
      </w:r>
      <w:r w:rsidR="00B60753">
        <w:rPr>
          <w:rFonts w:ascii="Georgia" w:hAnsi="Georgia" w:cs="Times New Roman"/>
        </w:rPr>
        <w:t>„</w:t>
      </w:r>
      <w:r w:rsidR="005816DB" w:rsidRPr="0041000E">
        <w:rPr>
          <w:rFonts w:ascii="Georgia" w:hAnsi="Georgia" w:cs="Times New Roman"/>
        </w:rPr>
        <w:t>Regional Econo</w:t>
      </w:r>
      <w:r w:rsidRPr="0041000E">
        <w:rPr>
          <w:rFonts w:ascii="Georgia" w:hAnsi="Georgia" w:cs="Times New Roman"/>
        </w:rPr>
        <w:t>m</w:t>
      </w:r>
      <w:r w:rsidR="005816DB" w:rsidRPr="0041000E">
        <w:rPr>
          <w:rFonts w:ascii="Georgia" w:hAnsi="Georgia" w:cs="Times New Roman"/>
        </w:rPr>
        <w:t>i</w:t>
      </w:r>
      <w:r w:rsidRPr="0041000E">
        <w:rPr>
          <w:rFonts w:ascii="Georgia" w:hAnsi="Georgia" w:cs="Times New Roman"/>
        </w:rPr>
        <w:t>c Integration</w:t>
      </w:r>
      <w:r w:rsidR="00B60753">
        <w:rPr>
          <w:rFonts w:ascii="Times New Roman" w:hAnsi="Times New Roman" w:cs="Times New Roman"/>
        </w:rPr>
        <w:t>”</w:t>
      </w:r>
      <w:r w:rsidR="00B60753" w:rsidRPr="0041000E">
        <w:rPr>
          <w:rFonts w:ascii="Georgia" w:hAnsi="Georgia" w:cs="Times New Roman"/>
        </w:rPr>
        <w:t xml:space="preserve"> </w:t>
      </w:r>
      <w:r w:rsidRPr="0041000E">
        <w:rPr>
          <w:rFonts w:ascii="Georgia" w:hAnsi="Georgia" w:cs="Times New Roman"/>
        </w:rPr>
        <w:t xml:space="preserve">u Handbook of International Economics, </w:t>
      </w:r>
      <w:r w:rsidR="00CA3D4F">
        <w:rPr>
          <w:rFonts w:ascii="Georgia" w:hAnsi="Georgia" w:cs="Times New Roman"/>
        </w:rPr>
        <w:t>Sv</w:t>
      </w:r>
      <w:r w:rsidRPr="0041000E">
        <w:rPr>
          <w:rFonts w:ascii="Georgia" w:hAnsi="Georgia" w:cs="Times New Roman"/>
        </w:rPr>
        <w:t xml:space="preserve">. III, Gene M. Grossman </w:t>
      </w:r>
      <w:r w:rsidR="00B60753">
        <w:rPr>
          <w:rFonts w:ascii="Georgia" w:hAnsi="Georgia" w:cs="Times New Roman"/>
        </w:rPr>
        <w:t>i</w:t>
      </w:r>
      <w:r w:rsidR="00B60753" w:rsidRPr="0041000E">
        <w:rPr>
          <w:rFonts w:ascii="Georgia" w:hAnsi="Georgia" w:cs="Times New Roman"/>
        </w:rPr>
        <w:t xml:space="preserve"> </w:t>
      </w:r>
      <w:r w:rsidRPr="0041000E">
        <w:rPr>
          <w:rFonts w:ascii="Georgia" w:hAnsi="Georgia" w:cs="Times New Roman"/>
        </w:rPr>
        <w:t xml:space="preserve">Kenneth Rogoff </w:t>
      </w:r>
      <w:r w:rsidR="00B60753">
        <w:rPr>
          <w:rFonts w:ascii="Georgia" w:hAnsi="Georgia" w:cs="Times New Roman"/>
        </w:rPr>
        <w:t>ur</w:t>
      </w:r>
      <w:r w:rsidRPr="0041000E">
        <w:rPr>
          <w:rFonts w:ascii="Georgia" w:hAnsi="Georgia" w:cs="Times New Roman"/>
        </w:rPr>
        <w:t>., North-Holland, Amsterdam/NewYork, 1985</w:t>
      </w:r>
      <w:r w:rsidR="00B60753">
        <w:rPr>
          <w:rFonts w:ascii="Georgia" w:hAnsi="Georgia" w:cs="Times New Roman"/>
        </w:rPr>
        <w:t>.</w:t>
      </w:r>
      <w:r w:rsidRPr="0041000E">
        <w:rPr>
          <w:rFonts w:ascii="Georgia" w:hAnsi="Georgia" w:cs="Times New Roman"/>
        </w:rPr>
        <w:t xml:space="preserve">, </w:t>
      </w:r>
      <w:r w:rsidR="00B60753">
        <w:rPr>
          <w:rFonts w:ascii="Georgia" w:hAnsi="Georgia" w:cs="Times New Roman"/>
        </w:rPr>
        <w:t>str</w:t>
      </w:r>
      <w:r w:rsidRPr="0041000E">
        <w:rPr>
          <w:rFonts w:ascii="Georgia" w:hAnsi="Georgia" w:cs="Times New Roman"/>
        </w:rPr>
        <w:t>. 1597-1644.</w:t>
      </w:r>
    </w:p>
    <w:p w:rsidR="00F74F18" w:rsidRPr="0041000E" w:rsidRDefault="00F74F18" w:rsidP="0041000E">
      <w:pPr>
        <w:pStyle w:val="ListParagraph"/>
        <w:numPr>
          <w:ilvl w:val="0"/>
          <w:numId w:val="3"/>
        </w:numPr>
        <w:spacing w:line="360" w:lineRule="auto"/>
        <w:jc w:val="both"/>
        <w:rPr>
          <w:rFonts w:ascii="Georgia" w:hAnsi="Georgia" w:cs="Times New Roman"/>
        </w:rPr>
      </w:pPr>
      <w:r>
        <w:rPr>
          <w:rFonts w:ascii="Georgia" w:hAnsi="Georgia" w:cs="Times New Roman"/>
        </w:rPr>
        <w:t>CEPR, (2013), „Reducing Transatlantic Barriers to Trade and Investment: An Economic Assessment“, CEPR, London,</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Deardorff, Alan V. (1984</w:t>
      </w:r>
      <w:r w:rsidR="00B60753">
        <w:rPr>
          <w:rFonts w:ascii="Georgia" w:hAnsi="Georgia" w:cs="Times New Roman"/>
        </w:rPr>
        <w:t>.</w:t>
      </w:r>
      <w:r w:rsidRPr="0041000E">
        <w:rPr>
          <w:rFonts w:ascii="Georgia" w:hAnsi="Georgia" w:cs="Times New Roman"/>
        </w:rPr>
        <w:t xml:space="preserve">): "Testing Trade Theories and Predicting Trade Flows" u Handbook of International Economics, Vol. I, R.W. Jones </w:t>
      </w:r>
      <w:r w:rsidR="00B60753">
        <w:rPr>
          <w:rFonts w:ascii="Georgia" w:hAnsi="Georgia" w:cs="Times New Roman"/>
        </w:rPr>
        <w:t>i</w:t>
      </w:r>
      <w:r w:rsidR="00B60753" w:rsidRPr="0041000E">
        <w:rPr>
          <w:rFonts w:ascii="Georgia" w:hAnsi="Georgia" w:cs="Times New Roman"/>
        </w:rPr>
        <w:t xml:space="preserve"> </w:t>
      </w:r>
      <w:r w:rsidRPr="0041000E">
        <w:rPr>
          <w:rFonts w:ascii="Georgia" w:hAnsi="Georgia" w:cs="Times New Roman"/>
        </w:rPr>
        <w:t xml:space="preserve">P.B. Kenen </w:t>
      </w:r>
      <w:r w:rsidR="00B60753">
        <w:rPr>
          <w:rFonts w:ascii="Georgia" w:hAnsi="Georgia" w:cs="Times New Roman"/>
        </w:rPr>
        <w:t>ur</w:t>
      </w:r>
      <w:r w:rsidRPr="0041000E">
        <w:rPr>
          <w:rFonts w:ascii="Georgia" w:hAnsi="Georgia" w:cs="Times New Roman"/>
        </w:rPr>
        <w:t>., North-Holland, Amsterdam/NewYork, 1984</w:t>
      </w:r>
      <w:r w:rsidR="00B60753">
        <w:rPr>
          <w:rFonts w:ascii="Georgia" w:hAnsi="Georgia" w:cs="Times New Roman"/>
        </w:rPr>
        <w:t>.</w:t>
      </w:r>
      <w:r w:rsidRPr="0041000E">
        <w:rPr>
          <w:rFonts w:ascii="Georgia" w:hAnsi="Georgia" w:cs="Times New Roman"/>
        </w:rPr>
        <w:t xml:space="preserve">, </w:t>
      </w:r>
      <w:r w:rsidR="00B60753">
        <w:rPr>
          <w:rFonts w:ascii="Georgia" w:hAnsi="Georgia" w:cs="Times New Roman"/>
        </w:rPr>
        <w:t>str</w:t>
      </w:r>
      <w:r w:rsidRPr="0041000E">
        <w:rPr>
          <w:rFonts w:ascii="Georgia" w:hAnsi="Georgia" w:cs="Times New Roman"/>
        </w:rPr>
        <w:t>. 467-517.</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Državni zavod za statistiku, </w:t>
      </w:r>
      <w:hyperlink r:id="rId97" w:history="1">
        <w:r w:rsidRPr="0041000E">
          <w:rPr>
            <w:rStyle w:val="Hyperlink"/>
            <w:rFonts w:ascii="Georgia" w:hAnsi="Georgia" w:cs="Times New Roman"/>
          </w:rPr>
          <w:t>www.dzs.hr</w:t>
        </w:r>
      </w:hyperlink>
      <w:r w:rsidRPr="0041000E">
        <w:rPr>
          <w:rFonts w:ascii="Georgia" w:hAnsi="Georgia" w:cs="Times New Roman"/>
        </w:rPr>
        <w:t>, razna priopćenja i podaci</w:t>
      </w:r>
    </w:p>
    <w:p w:rsidR="00427411" w:rsidRPr="0041000E" w:rsidRDefault="00427411"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Ecorys, (2009</w:t>
      </w:r>
      <w:r w:rsidR="00CA3D4F">
        <w:rPr>
          <w:rFonts w:ascii="Georgia" w:hAnsi="Georgia" w:cs="Times New Roman"/>
        </w:rPr>
        <w:t>.</w:t>
      </w:r>
      <w:r w:rsidRPr="0041000E">
        <w:rPr>
          <w:rFonts w:ascii="Georgia" w:hAnsi="Georgia" w:cs="Times New Roman"/>
        </w:rPr>
        <w:t xml:space="preserve">), „Non-Tariff Measures in EU-US Trade and Investment – An Economic Analysis“, </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EIZ, (2000), Studija "Kvartalni makroekonometrijski model Hrvatskog gospodarstva", mimeo, 2000.</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Engle, Robert F. </w:t>
      </w:r>
      <w:r w:rsidR="00CA3D4F">
        <w:rPr>
          <w:rFonts w:ascii="Georgia" w:hAnsi="Georgia" w:cs="Times New Roman"/>
        </w:rPr>
        <w:t>i</w:t>
      </w:r>
      <w:r w:rsidR="00CA3D4F" w:rsidRPr="0041000E">
        <w:rPr>
          <w:rFonts w:ascii="Georgia" w:hAnsi="Georgia" w:cs="Times New Roman"/>
        </w:rPr>
        <w:t xml:space="preserve"> </w:t>
      </w:r>
      <w:r w:rsidRPr="0041000E">
        <w:rPr>
          <w:rFonts w:ascii="Georgia" w:hAnsi="Georgia" w:cs="Times New Roman"/>
        </w:rPr>
        <w:t xml:space="preserve">C.W.J. Granger, (1987): “Co-Integration and Error Correction: Representation, Estimation, and Testing”, Econometrica, </w:t>
      </w:r>
      <w:r w:rsidR="00CA3D4F">
        <w:rPr>
          <w:rFonts w:ascii="Georgia" w:hAnsi="Georgia" w:cs="Times New Roman"/>
        </w:rPr>
        <w:t>Sv</w:t>
      </w:r>
      <w:r w:rsidRPr="0041000E">
        <w:rPr>
          <w:rFonts w:ascii="Georgia" w:hAnsi="Georgia" w:cs="Times New Roman"/>
        </w:rPr>
        <w:t xml:space="preserve">. 55, </w:t>
      </w:r>
      <w:r w:rsidR="00CA3D4F">
        <w:rPr>
          <w:rFonts w:ascii="Georgia" w:hAnsi="Georgia" w:cs="Times New Roman"/>
        </w:rPr>
        <w:t>br</w:t>
      </w:r>
      <w:r w:rsidRPr="0041000E">
        <w:rPr>
          <w:rFonts w:ascii="Georgia" w:hAnsi="Georgia" w:cs="Times New Roman"/>
        </w:rPr>
        <w:t>. 2, (</w:t>
      </w:r>
      <w:r w:rsidR="00CA3D4F">
        <w:rPr>
          <w:rFonts w:ascii="Georgia" w:hAnsi="Georgia" w:cs="Times New Roman"/>
        </w:rPr>
        <w:t>ožujak</w:t>
      </w:r>
      <w:r w:rsidR="00CA3D4F" w:rsidRPr="0041000E">
        <w:rPr>
          <w:rFonts w:ascii="Georgia" w:hAnsi="Georgia" w:cs="Times New Roman"/>
        </w:rPr>
        <w:t xml:space="preserve"> </w:t>
      </w:r>
      <w:r w:rsidRPr="0041000E">
        <w:rPr>
          <w:rFonts w:ascii="Georgia" w:hAnsi="Georgia" w:cs="Times New Roman"/>
        </w:rPr>
        <w:t>1987</w:t>
      </w:r>
      <w:r w:rsidR="00CA3D4F">
        <w:rPr>
          <w:rFonts w:ascii="Georgia" w:hAnsi="Georgia" w:cs="Times New Roman"/>
        </w:rPr>
        <w:t>.</w:t>
      </w:r>
      <w:r w:rsidRPr="0041000E">
        <w:rPr>
          <w:rFonts w:ascii="Georgia" w:hAnsi="Georgia" w:cs="Times New Roman"/>
        </w:rPr>
        <w:t xml:space="preserve">), </w:t>
      </w:r>
      <w:r w:rsidR="00B60753">
        <w:rPr>
          <w:rFonts w:ascii="Georgia" w:hAnsi="Georgia" w:cs="Times New Roman"/>
        </w:rPr>
        <w:t>str</w:t>
      </w:r>
      <w:r w:rsidRPr="0041000E">
        <w:rPr>
          <w:rFonts w:ascii="Georgia" w:hAnsi="Georgia" w:cs="Times New Roman"/>
        </w:rPr>
        <w:t>. 251–276</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Europ</w:t>
      </w:r>
      <w:r w:rsidR="00CA3D4F">
        <w:rPr>
          <w:rFonts w:ascii="Georgia" w:hAnsi="Georgia" w:cs="Times New Roman"/>
        </w:rPr>
        <w:t>ska komisija</w:t>
      </w:r>
      <w:r w:rsidRPr="0041000E">
        <w:rPr>
          <w:rFonts w:ascii="Georgia" w:hAnsi="Georgia" w:cs="Times New Roman"/>
        </w:rPr>
        <w:t>: „Ten years without frontiers“, 2002</w:t>
      </w:r>
      <w:r w:rsidR="00CA3D4F">
        <w:rPr>
          <w:rFonts w:ascii="Georgia" w:hAnsi="Georgia" w:cs="Times New Roman"/>
        </w:rPr>
        <w:t>.</w:t>
      </w:r>
      <w:r w:rsidRPr="0041000E">
        <w:rPr>
          <w:rFonts w:ascii="Georgia" w:hAnsi="Georgia" w:cs="Times New Roman"/>
        </w:rPr>
        <w:t>, (</w:t>
      </w:r>
      <w:hyperlink r:id="rId98" w:history="1">
        <w:r w:rsidR="008D263E" w:rsidRPr="0041000E">
          <w:rPr>
            <w:rStyle w:val="Hyperlink"/>
            <w:rFonts w:ascii="Georgia" w:hAnsi="Georgia" w:cs="Times New Roman"/>
          </w:rPr>
          <w:t>http://ec.europa.eu/internal_market/top_layer/historical_overview/docs/workingdoc_en.pdf</w:t>
        </w:r>
      </w:hyperlink>
      <w:r w:rsidRPr="0041000E">
        <w:rPr>
          <w:rFonts w:ascii="Georgia" w:hAnsi="Georgia" w:cs="Times New Roman"/>
        </w:rPr>
        <w:t>)</w:t>
      </w:r>
      <w:r w:rsidR="008D263E" w:rsidRPr="0041000E">
        <w:rPr>
          <w:rFonts w:ascii="Georgia" w:hAnsi="Georgia" w:cs="Times New Roman"/>
        </w:rPr>
        <w:t xml:space="preserve"> </w:t>
      </w:r>
    </w:p>
    <w:p w:rsidR="008D263E" w:rsidRPr="0041000E" w:rsidRDefault="008D263E"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Europ</w:t>
      </w:r>
      <w:r w:rsidR="00CA3D4F">
        <w:rPr>
          <w:rFonts w:ascii="Georgia" w:hAnsi="Georgia" w:cs="Times New Roman"/>
        </w:rPr>
        <w:t>ska komisija</w:t>
      </w:r>
      <w:r w:rsidRPr="0041000E">
        <w:rPr>
          <w:rFonts w:ascii="Georgia" w:hAnsi="Georgia" w:cs="Times New Roman"/>
        </w:rPr>
        <w:t xml:space="preserve">, </w:t>
      </w:r>
      <w:r w:rsidR="00CA3D4F">
        <w:rPr>
          <w:rFonts w:ascii="Georgia" w:hAnsi="Georgia" w:cs="Times New Roman"/>
        </w:rPr>
        <w:t>GU za trgovinu</w:t>
      </w:r>
      <w:r w:rsidRPr="0041000E">
        <w:rPr>
          <w:rFonts w:ascii="Georgia" w:hAnsi="Georgia" w:cs="Times New Roman"/>
        </w:rPr>
        <w:t xml:space="preserve">, podaci i materijali o TTIPu, </w:t>
      </w:r>
      <w:hyperlink r:id="rId99" w:history="1">
        <w:r w:rsidRPr="0041000E">
          <w:rPr>
            <w:rStyle w:val="Hyperlink"/>
            <w:rFonts w:ascii="Georgia" w:hAnsi="Georgia" w:cs="Times New Roman"/>
          </w:rPr>
          <w:t>http://ec.europa.eu/trade/policy/in-focus/ttip/</w:t>
        </w:r>
      </w:hyperlink>
      <w:r w:rsidRPr="0041000E">
        <w:rPr>
          <w:rFonts w:ascii="Georgia" w:hAnsi="Georgia" w:cs="Times New Roman"/>
        </w:rPr>
        <w:t xml:space="preserve"> </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Europ</w:t>
      </w:r>
      <w:r w:rsidR="00CA3D4F">
        <w:rPr>
          <w:rFonts w:ascii="Georgia" w:hAnsi="Georgia" w:cs="Times New Roman"/>
        </w:rPr>
        <w:t>ski parlament</w:t>
      </w:r>
      <w:r w:rsidRPr="0041000E">
        <w:rPr>
          <w:rFonts w:ascii="Georgia" w:hAnsi="Georgia" w:cs="Times New Roman"/>
        </w:rPr>
        <w:t xml:space="preserve">: “European Commission proposal to authorise the opening of negotiations on a Transatlantic Trade and Investment Partnership between the European Union and United States of America”, </w:t>
      </w:r>
      <w:r w:rsidR="00CA3D4F">
        <w:rPr>
          <w:rFonts w:ascii="Georgia" w:hAnsi="Georgia" w:cs="Times New Roman"/>
        </w:rPr>
        <w:t xml:space="preserve">travanj </w:t>
      </w:r>
      <w:r w:rsidRPr="0041000E">
        <w:rPr>
          <w:rFonts w:ascii="Georgia" w:hAnsi="Georgia" w:cs="Times New Roman"/>
        </w:rPr>
        <w:t xml:space="preserve">2013. </w:t>
      </w:r>
    </w:p>
    <w:p w:rsidR="007C4407" w:rsidRPr="0041000E" w:rsidRDefault="007C4407"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Europ</w:t>
      </w:r>
      <w:r w:rsidR="00CA3D4F">
        <w:rPr>
          <w:rFonts w:ascii="Georgia" w:hAnsi="Georgia" w:cs="Times New Roman"/>
        </w:rPr>
        <w:t>ski parlament</w:t>
      </w:r>
      <w:r w:rsidRPr="0041000E">
        <w:rPr>
          <w:rFonts w:ascii="Georgia" w:hAnsi="Georgia" w:cs="Times New Roman"/>
        </w:rPr>
        <w:t xml:space="preserve">: </w:t>
      </w:r>
      <w:r w:rsidR="00CA3D4F">
        <w:rPr>
          <w:rFonts w:ascii="Georgia" w:hAnsi="Georgia" w:cs="Times New Roman"/>
        </w:rPr>
        <w:t>„</w:t>
      </w:r>
      <w:r w:rsidRPr="0041000E">
        <w:rPr>
          <w:rFonts w:ascii="Georgia" w:hAnsi="Georgia" w:cs="Times New Roman"/>
        </w:rPr>
        <w:t>Risk and opportunities for the EU agri-food sector in a possible EU-US agreement</w:t>
      </w:r>
      <w:r w:rsidR="00CA3D4F">
        <w:rPr>
          <w:rFonts w:ascii="Georgia" w:hAnsi="Georgia" w:cs="Times New Roman"/>
        </w:rPr>
        <w:t>”</w:t>
      </w:r>
      <w:r w:rsidR="00CA3D4F" w:rsidRPr="0041000E">
        <w:rPr>
          <w:rFonts w:ascii="Georgia" w:hAnsi="Georgia" w:cs="Times New Roman"/>
        </w:rPr>
        <w:t>, Bru</w:t>
      </w:r>
      <w:r w:rsidR="00CA3D4F">
        <w:rPr>
          <w:rFonts w:ascii="Georgia" w:hAnsi="Georgia" w:cs="Times New Roman"/>
        </w:rPr>
        <w:t>x</w:t>
      </w:r>
      <w:r w:rsidR="00CA3D4F" w:rsidRPr="0041000E">
        <w:rPr>
          <w:rFonts w:ascii="Georgia" w:hAnsi="Georgia" w:cs="Times New Roman"/>
        </w:rPr>
        <w:t>el</w:t>
      </w:r>
      <w:r w:rsidR="00CA3D4F">
        <w:rPr>
          <w:rFonts w:ascii="Georgia" w:hAnsi="Georgia" w:cs="Times New Roman"/>
        </w:rPr>
        <w:t>le</w:t>
      </w:r>
      <w:r w:rsidR="00CA3D4F" w:rsidRPr="0041000E">
        <w:rPr>
          <w:rFonts w:ascii="Georgia" w:hAnsi="Georgia" w:cs="Times New Roman"/>
        </w:rPr>
        <w:t>s</w:t>
      </w:r>
      <w:r w:rsidRPr="0041000E">
        <w:rPr>
          <w:rFonts w:ascii="Georgia" w:hAnsi="Georgia" w:cs="Times New Roman"/>
        </w:rPr>
        <w:t xml:space="preserve">, </w:t>
      </w:r>
      <w:r w:rsidR="00CA3D4F">
        <w:rPr>
          <w:rFonts w:ascii="Georgia" w:hAnsi="Georgia" w:cs="Times New Roman"/>
        </w:rPr>
        <w:t>srpanj</w:t>
      </w:r>
      <w:r w:rsidRPr="0041000E">
        <w:rPr>
          <w:rFonts w:ascii="Georgia" w:hAnsi="Georgia" w:cs="Times New Roman"/>
        </w:rPr>
        <w:t xml:space="preserve"> 2014</w:t>
      </w:r>
      <w:r w:rsidR="00CA3D4F">
        <w:rPr>
          <w:rFonts w:ascii="Georgia" w:hAnsi="Georgia" w:cs="Times New Roman"/>
        </w:rPr>
        <w:t>.</w:t>
      </w:r>
      <w:r w:rsidRPr="0041000E">
        <w:rPr>
          <w:rFonts w:ascii="Georgia" w:hAnsi="Georgia" w:cs="Times New Roman"/>
        </w:rPr>
        <w:t xml:space="preserve">, </w:t>
      </w:r>
      <w:hyperlink r:id="rId100" w:history="1">
        <w:r w:rsidRPr="0041000E">
          <w:rPr>
            <w:rStyle w:val="Hyperlink"/>
            <w:rFonts w:ascii="Georgia" w:hAnsi="Georgia" w:cs="Times New Roman"/>
          </w:rPr>
          <w:t>http://www.europarl.europa.eu/studies</w:t>
        </w:r>
      </w:hyperlink>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Eurostat, </w:t>
      </w:r>
      <w:hyperlink r:id="rId101" w:history="1">
        <w:r w:rsidRPr="0041000E">
          <w:rPr>
            <w:rStyle w:val="Hyperlink"/>
            <w:rFonts w:ascii="Georgia" w:hAnsi="Georgia" w:cs="Times New Roman"/>
          </w:rPr>
          <w:t>http://ec.europa.eu/eurostat</w:t>
        </w:r>
      </w:hyperlink>
      <w:r w:rsidRPr="0041000E">
        <w:rPr>
          <w:rFonts w:ascii="Georgia" w:hAnsi="Georgia" w:cs="Times New Roman"/>
        </w:rPr>
        <w:t>, razni podaci</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Fair, Ray C., “Specification, Estimation, and Analysis of Macroeconometric Models”, Harvard University Press, Cambridge USA, 1984.</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Feenstra, Robert C. (1985</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w:t>
      </w:r>
      <w:r w:rsidRPr="0041000E">
        <w:rPr>
          <w:rFonts w:ascii="Georgia" w:hAnsi="Georgia" w:cs="Times New Roman"/>
        </w:rPr>
        <w:t>Estimating the Effects of Trade Policy</w:t>
      </w:r>
      <w:r w:rsidR="00CA3D4F">
        <w:rPr>
          <w:rFonts w:ascii="Georgia" w:hAnsi="Georgia" w:cs="Times New Roman"/>
        </w:rPr>
        <w:t>”</w:t>
      </w:r>
      <w:r w:rsidR="00CA3D4F" w:rsidRPr="0041000E">
        <w:rPr>
          <w:rFonts w:ascii="Georgia" w:hAnsi="Georgia" w:cs="Times New Roman"/>
        </w:rPr>
        <w:t xml:space="preserve"> </w:t>
      </w:r>
      <w:r w:rsidRPr="0041000E">
        <w:rPr>
          <w:rFonts w:ascii="Georgia" w:hAnsi="Georgia" w:cs="Times New Roman"/>
        </w:rPr>
        <w:t xml:space="preserve">u Handbook of International Economics, </w:t>
      </w:r>
      <w:r w:rsidR="00CA3D4F">
        <w:rPr>
          <w:rFonts w:ascii="Georgia" w:hAnsi="Georgia" w:cs="Times New Roman"/>
        </w:rPr>
        <w:t>Sv</w:t>
      </w:r>
      <w:r w:rsidRPr="0041000E">
        <w:rPr>
          <w:rFonts w:ascii="Georgia" w:hAnsi="Georgia" w:cs="Times New Roman"/>
        </w:rPr>
        <w:t>. III, Gene M. Grossman and Kenneth Rogoff eds., North-Holland, Amsterdam/NewYork, 1985</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str</w:t>
      </w:r>
      <w:r w:rsidRPr="0041000E">
        <w:rPr>
          <w:rFonts w:ascii="Georgia" w:hAnsi="Georgia" w:cs="Times New Roman"/>
        </w:rPr>
        <w:t>. 1553-1595.</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Goldstein, Morris, </w:t>
      </w:r>
      <w:r w:rsidR="00CA3D4F">
        <w:rPr>
          <w:rFonts w:ascii="Georgia" w:hAnsi="Georgia" w:cs="Times New Roman"/>
        </w:rPr>
        <w:t>i</w:t>
      </w:r>
      <w:r w:rsidR="00CA3D4F" w:rsidRPr="0041000E">
        <w:rPr>
          <w:rFonts w:ascii="Georgia" w:hAnsi="Georgia" w:cs="Times New Roman"/>
        </w:rPr>
        <w:t xml:space="preserve"> </w:t>
      </w:r>
      <w:r w:rsidRPr="0041000E">
        <w:rPr>
          <w:rFonts w:ascii="Georgia" w:hAnsi="Georgia" w:cs="Times New Roman"/>
        </w:rPr>
        <w:t>Mohsin S. Khan (1985</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w:t>
      </w:r>
      <w:r w:rsidRPr="0041000E">
        <w:rPr>
          <w:rFonts w:ascii="Georgia" w:hAnsi="Georgia" w:cs="Times New Roman"/>
        </w:rPr>
        <w:t>Income and Price Effects in Foreign Trade</w:t>
      </w:r>
      <w:r w:rsidR="00CA3D4F">
        <w:rPr>
          <w:rFonts w:ascii="Georgia" w:hAnsi="Georgia" w:cs="Times New Roman"/>
        </w:rPr>
        <w:t>”</w:t>
      </w:r>
      <w:r w:rsidR="00CA3D4F" w:rsidRPr="0041000E">
        <w:rPr>
          <w:rFonts w:ascii="Georgia" w:hAnsi="Georgia" w:cs="Times New Roman"/>
        </w:rPr>
        <w:t xml:space="preserve"> </w:t>
      </w:r>
      <w:r w:rsidRPr="0041000E">
        <w:rPr>
          <w:rFonts w:ascii="Georgia" w:hAnsi="Georgia" w:cs="Times New Roman"/>
        </w:rPr>
        <w:t xml:space="preserve">u Handbook of International Economics, </w:t>
      </w:r>
      <w:r w:rsidR="00CA3D4F">
        <w:rPr>
          <w:rFonts w:ascii="Georgia" w:hAnsi="Georgia" w:cs="Times New Roman"/>
        </w:rPr>
        <w:t>Sv</w:t>
      </w:r>
      <w:r w:rsidRPr="0041000E">
        <w:rPr>
          <w:rFonts w:ascii="Georgia" w:hAnsi="Georgia" w:cs="Times New Roman"/>
        </w:rPr>
        <w:t>. II, R.W. Jones and P.B. Kenen eds., North-Holland, Amsterdam/NewYork, 1985</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str</w:t>
      </w:r>
      <w:r w:rsidRPr="0041000E">
        <w:rPr>
          <w:rFonts w:ascii="Georgia" w:hAnsi="Georgia" w:cs="Times New Roman"/>
        </w:rPr>
        <w:t>. 1041-1105.</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Green, William H., </w:t>
      </w:r>
      <w:r w:rsidR="00CA3D4F">
        <w:rPr>
          <w:rFonts w:ascii="Georgia" w:hAnsi="Georgia" w:cs="Times New Roman"/>
        </w:rPr>
        <w:t>„</w:t>
      </w:r>
      <w:r w:rsidRPr="0041000E">
        <w:rPr>
          <w:rFonts w:ascii="Georgia" w:hAnsi="Georgia" w:cs="Times New Roman"/>
        </w:rPr>
        <w:t>Econometric Analysis</w:t>
      </w:r>
      <w:r w:rsidR="00CA3D4F">
        <w:rPr>
          <w:rFonts w:ascii="Georgia" w:hAnsi="Georgia" w:cs="Times New Roman"/>
        </w:rPr>
        <w:t>”</w:t>
      </w:r>
      <w:r w:rsidR="00CA3D4F" w:rsidRPr="0041000E">
        <w:rPr>
          <w:rFonts w:ascii="Georgia" w:hAnsi="Georgia" w:cs="Times New Roman"/>
        </w:rPr>
        <w:t xml:space="preserve">, </w:t>
      </w:r>
      <w:r w:rsidR="00CA3D4F">
        <w:rPr>
          <w:rFonts w:ascii="Georgia" w:hAnsi="Georgia" w:cs="Times New Roman"/>
        </w:rPr>
        <w:t>3</w:t>
      </w:r>
      <w:r w:rsidRPr="0041000E">
        <w:rPr>
          <w:rFonts w:ascii="Georgia" w:hAnsi="Georgia" w:cs="Times New Roman"/>
        </w:rPr>
        <w:t>.</w:t>
      </w:r>
      <w:r w:rsidR="00CA3D4F">
        <w:rPr>
          <w:rFonts w:ascii="Georgia" w:hAnsi="Georgia" w:cs="Times New Roman"/>
        </w:rPr>
        <w:t xml:space="preserve"> izd.</w:t>
      </w:r>
      <w:r w:rsidRPr="0041000E">
        <w:rPr>
          <w:rFonts w:ascii="Georgia" w:hAnsi="Georgia" w:cs="Times New Roman"/>
        </w:rPr>
        <w:t>, Prentice Hall, New Jersey, 1997.</w:t>
      </w:r>
    </w:p>
    <w:p w:rsidR="00D31014"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Granger, C.W.J., (1969</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w:t>
      </w:r>
      <w:r w:rsidRPr="0041000E">
        <w:rPr>
          <w:rFonts w:ascii="Georgia" w:hAnsi="Georgia" w:cs="Times New Roman"/>
        </w:rPr>
        <w:t>Investigating Causal Relations by Econometric Models and Cross-Spectral Methods</w:t>
      </w:r>
      <w:r w:rsidR="00CA3D4F">
        <w:rPr>
          <w:rFonts w:ascii="Georgia" w:hAnsi="Georgia" w:cs="Times New Roman"/>
        </w:rPr>
        <w:t>”</w:t>
      </w:r>
      <w:r w:rsidR="00CA3D4F" w:rsidRPr="0041000E">
        <w:rPr>
          <w:rFonts w:ascii="Georgia" w:hAnsi="Georgia" w:cs="Times New Roman"/>
        </w:rPr>
        <w:t xml:space="preserve">, </w:t>
      </w:r>
      <w:r w:rsidRPr="0041000E">
        <w:rPr>
          <w:rFonts w:ascii="Georgia" w:hAnsi="Georgia" w:cs="Times New Roman"/>
        </w:rPr>
        <w:t xml:space="preserve">Econometrica, </w:t>
      </w:r>
      <w:r w:rsidR="00CA3D4F">
        <w:rPr>
          <w:rFonts w:ascii="Georgia" w:hAnsi="Georgia" w:cs="Times New Roman"/>
        </w:rPr>
        <w:t>br</w:t>
      </w:r>
      <w:r w:rsidRPr="0041000E">
        <w:rPr>
          <w:rFonts w:ascii="Georgia" w:hAnsi="Georgia" w:cs="Times New Roman"/>
        </w:rPr>
        <w:t>. 37, 1969</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str</w:t>
      </w:r>
      <w:r w:rsidRPr="0041000E">
        <w:rPr>
          <w:rFonts w:ascii="Georgia" w:hAnsi="Georgia" w:cs="Times New Roman"/>
        </w:rPr>
        <w:t>. 424–38.</w:t>
      </w:r>
    </w:p>
    <w:p w:rsidR="00F74F18" w:rsidRPr="0041000E" w:rsidRDefault="00F74F18" w:rsidP="0041000E">
      <w:pPr>
        <w:pStyle w:val="ListParagraph"/>
        <w:numPr>
          <w:ilvl w:val="0"/>
          <w:numId w:val="3"/>
        </w:numPr>
        <w:spacing w:line="360" w:lineRule="auto"/>
        <w:jc w:val="both"/>
        <w:rPr>
          <w:rFonts w:ascii="Georgia" w:hAnsi="Georgia" w:cs="Times New Roman"/>
        </w:rPr>
      </w:pPr>
      <w:r>
        <w:rPr>
          <w:rFonts w:ascii="Georgia" w:hAnsi="Georgia" w:cs="Times New Roman"/>
        </w:rPr>
        <w:t>Hamilton, Daniel S., i Pelkmans, Jacques, (2015.), „Rule-Makers or Rule-Takers? Exploring the Transatlantic Trade and Investment Partnership“, Rowman &amp; Littlefield International, London</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Hamilton, James D., (1994</w:t>
      </w:r>
      <w:r w:rsidR="00CA3D4F">
        <w:rPr>
          <w:rFonts w:ascii="Georgia" w:hAnsi="Georgia" w:cs="Times New Roman"/>
        </w:rPr>
        <w:t>.</w:t>
      </w:r>
      <w:r w:rsidRPr="0041000E">
        <w:rPr>
          <w:rFonts w:ascii="Georgia" w:hAnsi="Georgia" w:cs="Times New Roman"/>
        </w:rPr>
        <w:t>), Time Series Analysis, Princeton University Press, Princeton, N.J., 1994.</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Harris, Richard I. D., “Using Cointegration Analysis in Econometric Modelling”, Prentice Hall / Harvester Wheatsheaf, 1995.</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IMF, World Economic Outlook, razne godine, Washington D.C.</w:t>
      </w:r>
    </w:p>
    <w:p w:rsidR="00CA3D4F"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Kałużyńska, Małgorzata , Katarzyna Smyk, </w:t>
      </w:r>
      <w:r w:rsidR="00CA3D4F">
        <w:rPr>
          <w:rFonts w:ascii="Georgia" w:hAnsi="Georgia" w:cs="Times New Roman"/>
        </w:rPr>
        <w:t>i</w:t>
      </w:r>
      <w:r w:rsidR="00CA3D4F" w:rsidRPr="0041000E">
        <w:rPr>
          <w:rFonts w:ascii="Georgia" w:hAnsi="Georgia" w:cs="Times New Roman"/>
        </w:rPr>
        <w:t xml:space="preserve"> </w:t>
      </w:r>
      <w:r w:rsidRPr="0041000E">
        <w:rPr>
          <w:rFonts w:ascii="Georgia" w:hAnsi="Georgia" w:cs="Times New Roman"/>
        </w:rPr>
        <w:t xml:space="preserve">Jakub Wiśniewski, </w:t>
      </w:r>
      <w:r w:rsidR="00CA3D4F">
        <w:rPr>
          <w:rFonts w:ascii="Georgia" w:hAnsi="Georgia" w:cs="Times New Roman"/>
        </w:rPr>
        <w:t>„</w:t>
      </w:r>
      <w:r w:rsidRPr="0041000E">
        <w:rPr>
          <w:rFonts w:ascii="Georgia" w:hAnsi="Georgia" w:cs="Times New Roman"/>
        </w:rPr>
        <w:t>5 years of Poland in the EU</w:t>
      </w:r>
      <w:r w:rsidR="00CA3D4F">
        <w:rPr>
          <w:rFonts w:ascii="Georgia" w:hAnsi="Georgia" w:cs="Times New Roman"/>
        </w:rPr>
        <w:t>”</w:t>
      </w:r>
      <w:r w:rsidR="00CA3D4F" w:rsidRPr="0041000E">
        <w:rPr>
          <w:rFonts w:ascii="Georgia" w:hAnsi="Georgia" w:cs="Times New Roman"/>
        </w:rPr>
        <w:t xml:space="preserve">, </w:t>
      </w:r>
      <w:r w:rsidR="00CA3D4F">
        <w:rPr>
          <w:rFonts w:ascii="Georgia" w:hAnsi="Georgia" w:cs="Times New Roman"/>
        </w:rPr>
        <w:t>Varšava</w:t>
      </w:r>
      <w:r w:rsidR="00CA3D4F" w:rsidRPr="0041000E">
        <w:rPr>
          <w:rFonts w:ascii="Georgia" w:hAnsi="Georgia" w:cs="Times New Roman"/>
        </w:rPr>
        <w:t xml:space="preserve"> </w:t>
      </w:r>
      <w:r w:rsidRPr="0041000E">
        <w:rPr>
          <w:rFonts w:ascii="Georgia" w:hAnsi="Georgia" w:cs="Times New Roman"/>
        </w:rPr>
        <w:t>2009</w:t>
      </w:r>
      <w:r w:rsidR="00CA3D4F">
        <w:rPr>
          <w:rFonts w:ascii="Georgia" w:hAnsi="Georgia" w:cs="Times New Roman"/>
        </w:rPr>
        <w:t>.</w:t>
      </w:r>
      <w:r w:rsidRPr="0041000E">
        <w:rPr>
          <w:rFonts w:ascii="Georgia" w:hAnsi="Georgia" w:cs="Times New Roman"/>
        </w:rPr>
        <w:t>, Office of the Committee for European Integration</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Kerr, William A., </w:t>
      </w:r>
      <w:r w:rsidR="00CA3D4F">
        <w:rPr>
          <w:rFonts w:ascii="Georgia" w:hAnsi="Georgia" w:cs="Times New Roman"/>
        </w:rPr>
        <w:t>i</w:t>
      </w:r>
      <w:r w:rsidR="00CA3D4F" w:rsidRPr="0041000E">
        <w:rPr>
          <w:rFonts w:ascii="Georgia" w:hAnsi="Georgia" w:cs="Times New Roman"/>
        </w:rPr>
        <w:t xml:space="preserve"> </w:t>
      </w:r>
      <w:r w:rsidRPr="0041000E">
        <w:rPr>
          <w:rFonts w:ascii="Georgia" w:hAnsi="Georgia" w:cs="Times New Roman"/>
        </w:rPr>
        <w:t>Nicholas Perkidis, „The economics of international business</w:t>
      </w:r>
      <w:r w:rsidR="00CA3D4F">
        <w:rPr>
          <w:rFonts w:ascii="Georgia" w:hAnsi="Georgia" w:cs="Times New Roman"/>
        </w:rPr>
        <w:t>”</w:t>
      </w:r>
      <w:r w:rsidR="00CA3D4F" w:rsidRPr="0041000E">
        <w:rPr>
          <w:rFonts w:ascii="Georgia" w:hAnsi="Georgia" w:cs="Times New Roman"/>
        </w:rPr>
        <w:t xml:space="preserve">, </w:t>
      </w:r>
      <w:r w:rsidRPr="0041000E">
        <w:rPr>
          <w:rFonts w:ascii="Georgia" w:hAnsi="Georgia" w:cs="Times New Roman"/>
        </w:rPr>
        <w:t>Chapman and Hall, 1995.</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Krugman, P.R. i M. Obstfeld: International Economics: Theory and Policy., </w:t>
      </w:r>
      <w:r w:rsidR="00CA3D4F">
        <w:rPr>
          <w:rFonts w:ascii="Georgia" w:hAnsi="Georgia" w:cs="Times New Roman"/>
        </w:rPr>
        <w:t>5</w:t>
      </w:r>
      <w:r w:rsidRPr="0041000E">
        <w:rPr>
          <w:rFonts w:ascii="Georgia" w:hAnsi="Georgia" w:cs="Times New Roman"/>
        </w:rPr>
        <w:t>.</w:t>
      </w:r>
      <w:r w:rsidR="00CA3D4F">
        <w:rPr>
          <w:rFonts w:ascii="Georgia" w:hAnsi="Georgia" w:cs="Times New Roman"/>
        </w:rPr>
        <w:t xml:space="preserve"> izd.,</w:t>
      </w:r>
      <w:r w:rsidRPr="0041000E">
        <w:rPr>
          <w:rFonts w:ascii="Georgia" w:hAnsi="Georgia" w:cs="Times New Roman"/>
        </w:rPr>
        <w:t xml:space="preserve"> Reading, Mass.: Addison-Wesley, 2000.</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Leamer, Edward E., and James Levinsohn (1985</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w:t>
      </w:r>
      <w:r w:rsidRPr="0041000E">
        <w:rPr>
          <w:rFonts w:ascii="Georgia" w:hAnsi="Georgia" w:cs="Times New Roman"/>
        </w:rPr>
        <w:t>International Trade Theory: The Evidence</w:t>
      </w:r>
      <w:r w:rsidR="00CA3D4F">
        <w:rPr>
          <w:rFonts w:ascii="Georgia" w:hAnsi="Georgia" w:cs="Times New Roman"/>
        </w:rPr>
        <w:t>”</w:t>
      </w:r>
      <w:r w:rsidR="00CA3D4F" w:rsidRPr="0041000E">
        <w:rPr>
          <w:rFonts w:ascii="Georgia" w:hAnsi="Georgia" w:cs="Times New Roman"/>
        </w:rPr>
        <w:t xml:space="preserve"> </w:t>
      </w:r>
      <w:r w:rsidRPr="0041000E">
        <w:rPr>
          <w:rFonts w:ascii="Georgia" w:hAnsi="Georgia" w:cs="Times New Roman"/>
        </w:rPr>
        <w:t xml:space="preserve">u Handbook of International Economics, </w:t>
      </w:r>
      <w:r w:rsidR="00CA3D4F">
        <w:rPr>
          <w:rFonts w:ascii="Georgia" w:hAnsi="Georgia" w:cs="Times New Roman"/>
        </w:rPr>
        <w:t>Sv</w:t>
      </w:r>
      <w:r w:rsidRPr="0041000E">
        <w:rPr>
          <w:rFonts w:ascii="Georgia" w:hAnsi="Georgia" w:cs="Times New Roman"/>
        </w:rPr>
        <w:t xml:space="preserve">. III, Gene M. Grossman </w:t>
      </w:r>
      <w:r w:rsidR="00CA3D4F">
        <w:rPr>
          <w:rFonts w:ascii="Georgia" w:hAnsi="Georgia" w:cs="Times New Roman"/>
        </w:rPr>
        <w:t>i</w:t>
      </w:r>
      <w:r w:rsidR="00CA3D4F" w:rsidRPr="0041000E">
        <w:rPr>
          <w:rFonts w:ascii="Georgia" w:hAnsi="Georgia" w:cs="Times New Roman"/>
        </w:rPr>
        <w:t xml:space="preserve"> </w:t>
      </w:r>
      <w:r w:rsidRPr="0041000E">
        <w:rPr>
          <w:rFonts w:ascii="Georgia" w:hAnsi="Georgia" w:cs="Times New Roman"/>
        </w:rPr>
        <w:t xml:space="preserve">Kenneth Rogoff </w:t>
      </w:r>
      <w:r w:rsidR="00CA3D4F">
        <w:rPr>
          <w:rFonts w:ascii="Georgia" w:hAnsi="Georgia" w:cs="Times New Roman"/>
        </w:rPr>
        <w:t>ur</w:t>
      </w:r>
      <w:r w:rsidRPr="0041000E">
        <w:rPr>
          <w:rFonts w:ascii="Georgia" w:hAnsi="Georgia" w:cs="Times New Roman"/>
        </w:rPr>
        <w:t>., North-Holland, Amsterdam/NewYork, 1985</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str</w:t>
      </w:r>
      <w:r w:rsidRPr="0041000E">
        <w:rPr>
          <w:rFonts w:ascii="Georgia" w:hAnsi="Georgia" w:cs="Times New Roman"/>
        </w:rPr>
        <w:t>. 1339-1394.</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Maddala, G.S., „Limited-Dependent and Quantitative Variables in Econometrics</w:t>
      </w:r>
      <w:r w:rsidR="00CA3D4F">
        <w:rPr>
          <w:rFonts w:ascii="Times New Roman" w:hAnsi="Times New Roman" w:cs="Times New Roman"/>
        </w:rPr>
        <w:t>”</w:t>
      </w:r>
      <w:r w:rsidR="00CA3D4F" w:rsidRPr="0041000E">
        <w:rPr>
          <w:rFonts w:ascii="Georgia" w:hAnsi="Georgia" w:cs="Times New Roman"/>
        </w:rPr>
        <w:t xml:space="preserve">, </w:t>
      </w:r>
      <w:r w:rsidRPr="0041000E">
        <w:rPr>
          <w:rFonts w:ascii="Georgia" w:hAnsi="Georgia" w:cs="Times New Roman"/>
        </w:rPr>
        <w:t>Cambridge University Press, 1983.</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Mayer, J. Export Dynamism and Market Access, WIDER, Discussion Paper No. 2003/42</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McDonald, Frank, </w:t>
      </w:r>
      <w:r w:rsidR="00CA3D4F">
        <w:rPr>
          <w:rFonts w:ascii="Georgia" w:hAnsi="Georgia" w:cs="Times New Roman"/>
        </w:rPr>
        <w:t>i</w:t>
      </w:r>
      <w:r w:rsidR="00CA3D4F" w:rsidRPr="0041000E">
        <w:rPr>
          <w:rFonts w:ascii="Georgia" w:hAnsi="Georgia" w:cs="Times New Roman"/>
        </w:rPr>
        <w:t xml:space="preserve"> </w:t>
      </w:r>
      <w:r w:rsidRPr="0041000E">
        <w:rPr>
          <w:rFonts w:ascii="Georgia" w:hAnsi="Georgia" w:cs="Times New Roman"/>
        </w:rPr>
        <w:t>Fred Burton, „International Business“, Thomson, 2002.</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Mervar, Andrea (1993</w:t>
      </w:r>
      <w:r w:rsidR="00CA3D4F">
        <w:rPr>
          <w:rFonts w:ascii="Georgia" w:hAnsi="Georgia" w:cs="Times New Roman"/>
        </w:rPr>
        <w:t>.</w:t>
      </w:r>
      <w:r w:rsidR="00CA3D4F" w:rsidRPr="0041000E">
        <w:rPr>
          <w:rFonts w:ascii="Georgia" w:hAnsi="Georgia" w:cs="Times New Roman"/>
        </w:rPr>
        <w:t>):</w:t>
      </w:r>
      <w:r w:rsidR="00CA3D4F">
        <w:rPr>
          <w:rFonts w:ascii="Georgia" w:hAnsi="Georgia" w:cs="Times New Roman"/>
        </w:rPr>
        <w:t>„</w:t>
      </w:r>
      <w:r w:rsidRPr="0041000E">
        <w:rPr>
          <w:rFonts w:ascii="Georgia" w:hAnsi="Georgia" w:cs="Times New Roman"/>
        </w:rPr>
        <w:t>Estimates of the Traditional Export and Import Demand Functions in the Case of Croatia</w:t>
      </w:r>
      <w:r w:rsidR="00CA3D4F">
        <w:rPr>
          <w:rFonts w:ascii="Georgia" w:hAnsi="Georgia" w:cs="Times New Roman"/>
        </w:rPr>
        <w:t>”</w:t>
      </w:r>
      <w:r w:rsidR="00CA3D4F" w:rsidRPr="0041000E">
        <w:rPr>
          <w:rFonts w:ascii="Georgia" w:hAnsi="Georgia" w:cs="Times New Roman"/>
        </w:rPr>
        <w:t xml:space="preserve">, </w:t>
      </w:r>
      <w:r w:rsidRPr="0041000E">
        <w:rPr>
          <w:rFonts w:ascii="Georgia" w:hAnsi="Georgia" w:cs="Times New Roman"/>
        </w:rPr>
        <w:t>Croatian Economic Survey 1993, Ž.</w:t>
      </w:r>
      <w:r w:rsidR="00CA3D4F">
        <w:rPr>
          <w:rFonts w:ascii="Georgia" w:hAnsi="Georgia" w:cs="Times New Roman"/>
        </w:rPr>
        <w:t xml:space="preserve"> </w:t>
      </w:r>
      <w:r w:rsidRPr="0041000E">
        <w:rPr>
          <w:rFonts w:ascii="Georgia" w:hAnsi="Georgia" w:cs="Times New Roman"/>
        </w:rPr>
        <w:t xml:space="preserve">Rohatinski </w:t>
      </w:r>
      <w:r w:rsidR="00CA3D4F">
        <w:rPr>
          <w:rFonts w:ascii="Georgia" w:hAnsi="Georgia" w:cs="Times New Roman"/>
        </w:rPr>
        <w:t>ur</w:t>
      </w:r>
      <w:r w:rsidRPr="0041000E">
        <w:rPr>
          <w:rFonts w:ascii="Georgia" w:hAnsi="Georgia" w:cs="Times New Roman"/>
        </w:rPr>
        <w:t>., Institute of Economics Zagreb and National Bank of Croatia, Zagreb, 1994.</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Mikić, M., International Trade, Macmillan, 1998.</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Mills, Terence C., „Modelling Trends and Cycles in Economic Time Series“, Pagrave Macmillan, 2003.</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Ministarstvo gospodarstva RH, Industrijska strategija, </w:t>
      </w:r>
      <w:hyperlink r:id="rId102" w:history="1">
        <w:r w:rsidRPr="0041000E">
          <w:rPr>
            <w:rStyle w:val="Hyperlink"/>
            <w:rFonts w:ascii="Georgia" w:hAnsi="Georgia" w:cs="Times New Roman"/>
          </w:rPr>
          <w:t>http://www.mingo.hr/page/kategorija/industrijska-strategija-republike-hrvatske-2014-2020</w:t>
        </w:r>
      </w:hyperlink>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MVEP, Povjerenstvo za internacionalizaciju hrvatskoga gospodarstva, </w:t>
      </w:r>
      <w:r w:rsidR="00CA3D4F">
        <w:rPr>
          <w:rFonts w:ascii="Georgia" w:hAnsi="Georgia" w:cs="Times New Roman"/>
        </w:rPr>
        <w:t>„</w:t>
      </w:r>
      <w:r w:rsidRPr="0041000E">
        <w:rPr>
          <w:rFonts w:ascii="Georgia" w:hAnsi="Georgia" w:cs="Times New Roman"/>
        </w:rPr>
        <w:t xml:space="preserve">Akcijski plan podrške izvozu 2014. - 2015.”, Zagreb 2014., http://www.mvep.hr/files/file/2014/140508-ap-podrske-izvozu-2014-2015.pdf </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MVEP, Povjerenstvo za internacionalizaciju hrvatskoga gospodarstva, </w:t>
      </w:r>
      <w:r w:rsidR="00CA3D4F">
        <w:rPr>
          <w:rFonts w:ascii="Georgia" w:hAnsi="Georgia" w:cs="Times New Roman"/>
        </w:rPr>
        <w:t>„</w:t>
      </w:r>
      <w:r w:rsidRPr="0041000E">
        <w:rPr>
          <w:rFonts w:ascii="Georgia" w:hAnsi="Georgia" w:cs="Times New Roman"/>
        </w:rPr>
        <w:t xml:space="preserve">Akcijski plan podrške izvozu 2014. - 2015. - Prilog”, Zagreb 2014., </w:t>
      </w:r>
      <w:hyperlink r:id="rId103" w:history="1">
        <w:r w:rsidRPr="0041000E">
          <w:rPr>
            <w:rStyle w:val="Hyperlink"/>
            <w:rFonts w:ascii="Georgia" w:hAnsi="Georgia" w:cs="Times New Roman"/>
          </w:rPr>
          <w:t>http://www.mvep.hr/files/file/2014/140508-prilog-1_ap-podrske-izvozu-2014-2015.pdf</w:t>
        </w:r>
      </w:hyperlink>
      <w:r w:rsidRPr="0041000E">
        <w:rPr>
          <w:rFonts w:ascii="Georgia" w:hAnsi="Georgia" w:cs="Times New Roman"/>
        </w:rPr>
        <w:t xml:space="preserve">  </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MVEP, Strateški plan za 2016</w:t>
      </w:r>
      <w:r w:rsidR="00CA3D4F">
        <w:rPr>
          <w:rFonts w:ascii="Georgia" w:hAnsi="Georgia" w:cs="Times New Roman"/>
        </w:rPr>
        <w:t>. – </w:t>
      </w:r>
      <w:r w:rsidRPr="0041000E">
        <w:rPr>
          <w:rFonts w:ascii="Georgia" w:hAnsi="Georgia" w:cs="Times New Roman"/>
        </w:rPr>
        <w:t>2018</w:t>
      </w:r>
      <w:r w:rsidR="00CA3D4F">
        <w:rPr>
          <w:rFonts w:ascii="Georgia" w:hAnsi="Georgia" w:cs="Times New Roman"/>
        </w:rPr>
        <w:t>.</w:t>
      </w:r>
      <w:r w:rsidRPr="0041000E">
        <w:rPr>
          <w:rFonts w:ascii="Georgia" w:hAnsi="Georgia" w:cs="Times New Roman"/>
        </w:rPr>
        <w:t xml:space="preserve">, </w:t>
      </w:r>
      <w:hyperlink r:id="rId104" w:history="1">
        <w:r w:rsidRPr="0041000E">
          <w:rPr>
            <w:rStyle w:val="Hyperlink"/>
            <w:rFonts w:ascii="Georgia" w:hAnsi="Georgia" w:cs="Times New Roman"/>
          </w:rPr>
          <w:t>http://www.mvep.hr/files/file/dokumenti/150717-strateski-plan-mvep-2016-2018.pdf</w:t>
        </w:r>
      </w:hyperlink>
      <w:r w:rsidRPr="0041000E">
        <w:rPr>
          <w:rFonts w:ascii="Georgia" w:hAnsi="Georgia" w:cs="Times New Roman"/>
        </w:rPr>
        <w:t xml:space="preserve"> </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Pindyck, Robert S. </w:t>
      </w:r>
      <w:r w:rsidR="00CA3D4F">
        <w:rPr>
          <w:rFonts w:ascii="Georgia" w:hAnsi="Georgia" w:cs="Times New Roman"/>
        </w:rPr>
        <w:t>i</w:t>
      </w:r>
      <w:r w:rsidR="00CA3D4F" w:rsidRPr="0041000E">
        <w:rPr>
          <w:rFonts w:ascii="Georgia" w:hAnsi="Georgia" w:cs="Times New Roman"/>
        </w:rPr>
        <w:t xml:space="preserve"> </w:t>
      </w:r>
      <w:r w:rsidRPr="0041000E">
        <w:rPr>
          <w:rFonts w:ascii="Georgia" w:hAnsi="Georgia" w:cs="Times New Roman"/>
        </w:rPr>
        <w:t>Daniel D. Rubinfeld, (1991), Econometric Models &amp; Economic Forecasts, 3</w:t>
      </w:r>
      <w:r w:rsidR="00CA3D4F">
        <w:rPr>
          <w:rFonts w:ascii="Georgia" w:hAnsi="Georgia" w:cs="Times New Roman"/>
        </w:rPr>
        <w:t>. izd</w:t>
      </w:r>
      <w:r w:rsidRPr="0041000E">
        <w:rPr>
          <w:rFonts w:ascii="Georgia" w:hAnsi="Georgia" w:cs="Times New Roman"/>
        </w:rPr>
        <w:t>., McGraw-Hill, New York, 1991.</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Salvatore, Dominick, „Ekonomija za Menadžere u svjetskoj privredi“, 2. izd., MATE d.o.o. Zagreb.</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Sims, Christopher A., (1972</w:t>
      </w:r>
      <w:r w:rsidR="00CA3D4F">
        <w:rPr>
          <w:rFonts w:ascii="Georgia" w:hAnsi="Georgia" w:cs="Times New Roman"/>
        </w:rPr>
        <w:t>.</w:t>
      </w:r>
      <w:r w:rsidRPr="0041000E">
        <w:rPr>
          <w:rFonts w:ascii="Georgia" w:hAnsi="Georgia" w:cs="Times New Roman"/>
        </w:rPr>
        <w:t xml:space="preserve">): “Money, Income, and Causality,” American Economic Review, </w:t>
      </w:r>
      <w:r w:rsidR="00CA3D4F">
        <w:rPr>
          <w:rFonts w:ascii="Georgia" w:hAnsi="Georgia" w:cs="Times New Roman"/>
        </w:rPr>
        <w:t>Sv</w:t>
      </w:r>
      <w:r w:rsidRPr="0041000E">
        <w:rPr>
          <w:rFonts w:ascii="Georgia" w:hAnsi="Georgia" w:cs="Times New Roman"/>
        </w:rPr>
        <w:t>. 62, September 1972</w:t>
      </w:r>
      <w:r w:rsidR="00CA3D4F">
        <w:rPr>
          <w:rFonts w:ascii="Georgia" w:hAnsi="Georgia" w:cs="Times New Roman"/>
        </w:rPr>
        <w:t>.</w:t>
      </w:r>
      <w:r w:rsidRPr="0041000E">
        <w:rPr>
          <w:rFonts w:ascii="Georgia" w:hAnsi="Georgia" w:cs="Times New Roman"/>
        </w:rPr>
        <w:t xml:space="preserve">, </w:t>
      </w:r>
      <w:r w:rsidR="00CA3D4F">
        <w:rPr>
          <w:rFonts w:ascii="Georgia" w:hAnsi="Georgia" w:cs="Times New Roman"/>
        </w:rPr>
        <w:t>str</w:t>
      </w:r>
      <w:r w:rsidRPr="0041000E">
        <w:rPr>
          <w:rFonts w:ascii="Georgia" w:hAnsi="Georgia" w:cs="Times New Roman"/>
        </w:rPr>
        <w:t>. 540–552.</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Škudar, Alen, “Survey and Analysis of Foreign Direct Investment in the Republic of Croatia”, (2004</w:t>
      </w:r>
      <w:r w:rsidR="00CA3D4F">
        <w:rPr>
          <w:rFonts w:ascii="Georgia" w:hAnsi="Georgia" w:cs="Times New Roman"/>
        </w:rPr>
        <w:t>.</w:t>
      </w:r>
      <w:r w:rsidRPr="0041000E">
        <w:rPr>
          <w:rFonts w:ascii="Georgia" w:hAnsi="Georgia" w:cs="Times New Roman"/>
        </w:rPr>
        <w:t>), CNB Survey S-9, http://www.hnb.hr/publikac/pregledi/s-009.pdf , Croatian National Bank, Zagreb</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UNCTAD, Trade and Development Report, razne godine, UNCTAD, </w:t>
      </w:r>
      <w:r w:rsidR="00CA3D4F">
        <w:rPr>
          <w:rFonts w:ascii="Georgia" w:hAnsi="Georgia" w:cs="Times New Roman"/>
        </w:rPr>
        <w:t>Ž</w:t>
      </w:r>
      <w:r w:rsidR="00CA3D4F" w:rsidRPr="0041000E">
        <w:rPr>
          <w:rFonts w:ascii="Georgia" w:hAnsi="Georgia" w:cs="Times New Roman"/>
        </w:rPr>
        <w:t>eneva</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 xml:space="preserve">UNCTAD, World Investment Report, razne godine, UNCTAD, </w:t>
      </w:r>
      <w:r w:rsidR="00CA3D4F">
        <w:rPr>
          <w:rFonts w:ascii="Georgia" w:hAnsi="Georgia" w:cs="Times New Roman"/>
        </w:rPr>
        <w:t>Ž</w:t>
      </w:r>
      <w:r w:rsidR="00CA3D4F" w:rsidRPr="0041000E">
        <w:rPr>
          <w:rFonts w:ascii="Georgia" w:hAnsi="Georgia" w:cs="Times New Roman"/>
        </w:rPr>
        <w:t>eneva</w:t>
      </w:r>
    </w:p>
    <w:p w:rsidR="008D263E" w:rsidRPr="00BA23F5" w:rsidRDefault="00CA3D4F" w:rsidP="0041000E">
      <w:pPr>
        <w:pStyle w:val="ListParagraph"/>
        <w:numPr>
          <w:ilvl w:val="0"/>
          <w:numId w:val="3"/>
        </w:numPr>
        <w:spacing w:line="360" w:lineRule="auto"/>
        <w:jc w:val="both"/>
        <w:rPr>
          <w:rFonts w:ascii="Times New Roman" w:hAnsi="Times New Roman" w:cs="Times New Roman"/>
        </w:rPr>
      </w:pPr>
      <w:r>
        <w:rPr>
          <w:rFonts w:ascii="Georgia" w:hAnsi="Georgia" w:cs="Times New Roman"/>
        </w:rPr>
        <w:t>Vlada SAD-a</w:t>
      </w:r>
      <w:r w:rsidR="008D263E" w:rsidRPr="0041000E">
        <w:rPr>
          <w:rFonts w:ascii="Georgia" w:hAnsi="Georgia" w:cs="Times New Roman"/>
        </w:rPr>
        <w:t xml:space="preserve">, </w:t>
      </w:r>
      <w:r>
        <w:rPr>
          <w:rFonts w:ascii="Georgia" w:hAnsi="Georgia" w:cs="Times New Roman"/>
        </w:rPr>
        <w:t>Ministarstvo trgovine</w:t>
      </w:r>
      <w:r w:rsidR="008D263E" w:rsidRPr="0041000E">
        <w:rPr>
          <w:rFonts w:ascii="Georgia" w:hAnsi="Georgia" w:cs="Times New Roman"/>
        </w:rPr>
        <w:t>, podaci i materijali o TPP</w:t>
      </w:r>
      <w:r>
        <w:rPr>
          <w:rFonts w:ascii="Georgia" w:hAnsi="Georgia" w:cs="Times New Roman"/>
        </w:rPr>
        <w:t>-u</w:t>
      </w:r>
      <w:r w:rsidR="008D263E" w:rsidRPr="0041000E">
        <w:rPr>
          <w:rFonts w:ascii="Georgia" w:hAnsi="Georgia" w:cs="Times New Roman"/>
        </w:rPr>
        <w:t xml:space="preserve">, </w:t>
      </w:r>
      <w:hyperlink r:id="rId105" w:history="1">
        <w:r w:rsidR="008D263E" w:rsidRPr="00BA23F5">
          <w:rPr>
            <w:rStyle w:val="Hyperlink"/>
            <w:rFonts w:ascii="Times New Roman" w:hAnsi="Times New Roman" w:cs="Times New Roman"/>
          </w:rPr>
          <w:t>http://www.trade.gov/fta/tpp/?utm_source=hero&amp;utm_medium=tradegov&amp;utm_campaign=tpp</w:t>
        </w:r>
      </w:hyperlink>
      <w:r w:rsidR="008D263E" w:rsidRPr="00BA23F5">
        <w:rPr>
          <w:rFonts w:ascii="Times New Roman" w:hAnsi="Times New Roman" w:cs="Times New Roman"/>
        </w:rPr>
        <w:t xml:space="preserve"> </w:t>
      </w:r>
    </w:p>
    <w:p w:rsidR="008D263E" w:rsidRPr="0041000E" w:rsidRDefault="00CA3D4F" w:rsidP="0041000E">
      <w:pPr>
        <w:pStyle w:val="ListParagraph"/>
        <w:numPr>
          <w:ilvl w:val="0"/>
          <w:numId w:val="3"/>
        </w:numPr>
        <w:spacing w:line="360" w:lineRule="auto"/>
        <w:jc w:val="both"/>
        <w:rPr>
          <w:rFonts w:ascii="Georgia" w:hAnsi="Georgia" w:cs="Times New Roman"/>
        </w:rPr>
      </w:pPr>
      <w:r>
        <w:rPr>
          <w:rFonts w:ascii="Times New Roman" w:hAnsi="Times New Roman" w:cs="Times New Roman"/>
        </w:rPr>
        <w:t>Vlada SAD-a</w:t>
      </w:r>
      <w:r w:rsidR="008D263E" w:rsidRPr="0041000E">
        <w:rPr>
          <w:rFonts w:ascii="Georgia" w:hAnsi="Georgia" w:cs="Times New Roman"/>
        </w:rPr>
        <w:t xml:space="preserve">, </w:t>
      </w:r>
      <w:r>
        <w:rPr>
          <w:rFonts w:ascii="Georgia" w:hAnsi="Georgia" w:cs="Times New Roman"/>
        </w:rPr>
        <w:t>Ministarstvo trgovine</w:t>
      </w:r>
      <w:r w:rsidR="008D263E" w:rsidRPr="0041000E">
        <w:rPr>
          <w:rFonts w:ascii="Georgia" w:hAnsi="Georgia" w:cs="Times New Roman"/>
        </w:rPr>
        <w:t>, podaci i materijali o TTIP</w:t>
      </w:r>
      <w:r>
        <w:rPr>
          <w:rFonts w:ascii="Georgia" w:hAnsi="Georgia" w:cs="Times New Roman"/>
        </w:rPr>
        <w:t>-</w:t>
      </w:r>
      <w:r w:rsidR="008D263E" w:rsidRPr="0041000E">
        <w:rPr>
          <w:rFonts w:ascii="Georgia" w:hAnsi="Georgia" w:cs="Times New Roman"/>
        </w:rPr>
        <w:t xml:space="preserve">u, </w:t>
      </w:r>
      <w:hyperlink r:id="rId106" w:history="1">
        <w:r w:rsidR="008D263E" w:rsidRPr="0041000E">
          <w:rPr>
            <w:rStyle w:val="Hyperlink"/>
            <w:rFonts w:ascii="Georgia" w:hAnsi="Georgia" w:cs="Times New Roman"/>
          </w:rPr>
          <w:t>https://ustr.gov/ttip</w:t>
        </w:r>
      </w:hyperlink>
      <w:r w:rsidR="008D263E" w:rsidRPr="0041000E">
        <w:rPr>
          <w:rFonts w:ascii="Georgia" w:hAnsi="Georgia" w:cs="Times New Roman"/>
        </w:rPr>
        <w:t xml:space="preserve"> </w:t>
      </w:r>
    </w:p>
    <w:p w:rsidR="00D31014" w:rsidRPr="0041000E" w:rsidRDefault="00D31014" w:rsidP="0041000E">
      <w:pPr>
        <w:pStyle w:val="ListParagraph"/>
        <w:numPr>
          <w:ilvl w:val="0"/>
          <w:numId w:val="3"/>
        </w:numPr>
        <w:spacing w:line="360" w:lineRule="auto"/>
        <w:jc w:val="both"/>
        <w:rPr>
          <w:rFonts w:ascii="Georgia" w:hAnsi="Georgia" w:cs="Times New Roman"/>
        </w:rPr>
      </w:pPr>
      <w:r w:rsidRPr="0041000E">
        <w:rPr>
          <w:rFonts w:ascii="Georgia" w:hAnsi="Georgia" w:cs="Times New Roman"/>
        </w:rPr>
        <w:t>Wooldridge, Jeffrey M., „Econometric Analysis of Cross Sectiona and Panel Data“, MIT, 2002.</w:t>
      </w:r>
    </w:p>
    <w:p w:rsidR="00E92D93" w:rsidRPr="0041000E" w:rsidRDefault="00CA3D4F" w:rsidP="0041000E">
      <w:pPr>
        <w:pStyle w:val="ListParagraph"/>
        <w:numPr>
          <w:ilvl w:val="0"/>
          <w:numId w:val="3"/>
        </w:numPr>
        <w:spacing w:line="360" w:lineRule="auto"/>
        <w:jc w:val="both"/>
        <w:rPr>
          <w:rFonts w:ascii="Georgia" w:hAnsi="Georgia" w:cs="Times New Roman"/>
        </w:rPr>
      </w:pPr>
      <w:r>
        <w:rPr>
          <w:rFonts w:ascii="Georgia" w:hAnsi="Georgia" w:cs="Times New Roman"/>
        </w:rPr>
        <w:t>Svjetska banka</w:t>
      </w:r>
      <w:r w:rsidR="00D31014" w:rsidRPr="0041000E">
        <w:rPr>
          <w:rFonts w:ascii="Georgia" w:hAnsi="Georgia" w:cs="Times New Roman"/>
        </w:rPr>
        <w:t>, World Development Report, razne godine, Washington</w:t>
      </w:r>
      <w:r w:rsidR="00E92D93" w:rsidRPr="0041000E">
        <w:rPr>
          <w:rFonts w:ascii="Georgia" w:hAnsi="Georgia" w:cs="Times New Roman"/>
        </w:rPr>
        <w:t xml:space="preserve"> </w:t>
      </w:r>
    </w:p>
    <w:p w:rsidR="00A808F0" w:rsidRPr="00BA23F5" w:rsidRDefault="00A808F0" w:rsidP="00D161B9">
      <w:pPr>
        <w:spacing w:line="240" w:lineRule="auto"/>
        <w:jc w:val="both"/>
        <w:rPr>
          <w:rFonts w:ascii="Times New Roman" w:hAnsi="Times New Roman" w:cs="Times New Roman"/>
        </w:rPr>
      </w:pPr>
      <w:r w:rsidRPr="00BA23F5">
        <w:rPr>
          <w:rFonts w:ascii="Times New Roman" w:hAnsi="Times New Roman" w:cs="Times New Roman"/>
        </w:rPr>
        <w:br w:type="page"/>
      </w:r>
    </w:p>
    <w:p w:rsidR="00E92D93" w:rsidRPr="0041000E" w:rsidRDefault="00E92D93" w:rsidP="00D161B9">
      <w:pPr>
        <w:pStyle w:val="Heading1"/>
        <w:spacing w:line="240" w:lineRule="auto"/>
        <w:jc w:val="both"/>
        <w:rPr>
          <w:rFonts w:ascii="Georgia" w:hAnsi="Georgia" w:cs="Times New Roman"/>
          <w:sz w:val="24"/>
          <w:szCs w:val="24"/>
        </w:rPr>
      </w:pPr>
      <w:bookmarkStart w:id="25" w:name="_Toc445728603"/>
      <w:r w:rsidRPr="0041000E">
        <w:rPr>
          <w:rFonts w:ascii="Georgia" w:hAnsi="Georgia" w:cs="Times New Roman"/>
          <w:color w:val="auto"/>
          <w:sz w:val="24"/>
          <w:szCs w:val="24"/>
        </w:rPr>
        <w:t>POJMOVNIK I KRATICE</w:t>
      </w:r>
      <w:bookmarkEnd w:id="25"/>
    </w:p>
    <w:p w:rsidR="00E92D93" w:rsidRPr="0041000E" w:rsidRDefault="00E92D93" w:rsidP="00D161B9">
      <w:pPr>
        <w:spacing w:line="240" w:lineRule="auto"/>
        <w:jc w:val="both"/>
        <w:rPr>
          <w:rFonts w:ascii="Georgia" w:hAnsi="Georgia" w:cs="Times New Roman"/>
        </w:rPr>
      </w:pPr>
    </w:p>
    <w:p w:rsidR="00361F34" w:rsidRDefault="00361F34" w:rsidP="00D161B9">
      <w:pPr>
        <w:spacing w:line="240" w:lineRule="auto"/>
        <w:jc w:val="both"/>
        <w:rPr>
          <w:rFonts w:ascii="Georgia" w:hAnsi="Georgia" w:cs="Times New Roman"/>
        </w:rPr>
      </w:pPr>
      <w:r>
        <w:rPr>
          <w:rFonts w:ascii="Georgia" w:hAnsi="Georgia" w:cs="Times New Roman"/>
        </w:rPr>
        <w:t>ASEAN – Udruženje jugoistočno-azijskih zemalja</w:t>
      </w:r>
    </w:p>
    <w:p w:rsidR="00E92D93" w:rsidRPr="0041000E" w:rsidRDefault="00E92D93" w:rsidP="00D161B9">
      <w:pPr>
        <w:spacing w:line="240" w:lineRule="auto"/>
        <w:jc w:val="both"/>
        <w:rPr>
          <w:rFonts w:ascii="Georgia" w:hAnsi="Georgia" w:cs="Times New Roman"/>
        </w:rPr>
      </w:pPr>
      <w:r w:rsidRPr="0041000E">
        <w:rPr>
          <w:rFonts w:ascii="Georgia" w:hAnsi="Georgia" w:cs="Times New Roman"/>
        </w:rPr>
        <w:t>BDP – Bruto domaći proizvod</w:t>
      </w:r>
    </w:p>
    <w:p w:rsidR="00E92D93" w:rsidRDefault="00E92D93" w:rsidP="00D161B9">
      <w:pPr>
        <w:spacing w:line="240" w:lineRule="auto"/>
        <w:jc w:val="both"/>
        <w:rPr>
          <w:rFonts w:ascii="Georgia" w:hAnsi="Georgia" w:cs="Times New Roman"/>
        </w:rPr>
      </w:pPr>
      <w:r w:rsidRPr="0041000E">
        <w:rPr>
          <w:rFonts w:ascii="Georgia" w:hAnsi="Georgia" w:cs="Times New Roman"/>
        </w:rPr>
        <w:t>BDV – Bruto dodana vrijednost (razlikuje se od BDP-a za razliku između bazičnih i tržišnih cijena)</w:t>
      </w:r>
    </w:p>
    <w:p w:rsidR="000B5606" w:rsidRDefault="000B5606" w:rsidP="00D161B9">
      <w:pPr>
        <w:spacing w:line="240" w:lineRule="auto"/>
        <w:jc w:val="both"/>
        <w:rPr>
          <w:rFonts w:ascii="Georgia" w:hAnsi="Georgia" w:cs="Times New Roman"/>
        </w:rPr>
      </w:pPr>
      <w:r>
        <w:rPr>
          <w:rFonts w:ascii="Georgia" w:hAnsi="Georgia" w:cs="Times New Roman"/>
        </w:rPr>
        <w:t>BIT – bilateralni investicijski sporazum (Bilateral Investment Treaty), sporazum koji regulira investicijsku suradnju između dvije zemlje</w:t>
      </w:r>
    </w:p>
    <w:p w:rsidR="00BD01B6" w:rsidRPr="0041000E" w:rsidRDefault="00BD01B6" w:rsidP="00BD01B6">
      <w:pPr>
        <w:spacing w:line="240" w:lineRule="auto"/>
        <w:jc w:val="both"/>
        <w:rPr>
          <w:rFonts w:ascii="Georgia" w:hAnsi="Georgia" w:cs="Times New Roman"/>
        </w:rPr>
      </w:pPr>
      <w:r>
        <w:rPr>
          <w:rFonts w:ascii="Georgia" w:hAnsi="Georgia" w:cs="Times New Roman"/>
        </w:rPr>
        <w:t>CAP – Zajednička poljoprivredna politika ZPP, (Common Agricultural Policy), zajednička poljoprivredna politika EU koja uključuje subvencije/potpore poljoprivredne proizvodnje.</w:t>
      </w:r>
    </w:p>
    <w:p w:rsidR="00361F34" w:rsidRDefault="00361F34" w:rsidP="00D161B9">
      <w:pPr>
        <w:spacing w:line="240" w:lineRule="auto"/>
        <w:jc w:val="both"/>
        <w:rPr>
          <w:rFonts w:ascii="Georgia" w:hAnsi="Georgia" w:cs="Times New Roman"/>
        </w:rPr>
      </w:pPr>
      <w:r>
        <w:rPr>
          <w:rFonts w:ascii="Georgia" w:hAnsi="Georgia" w:cs="Times New Roman"/>
        </w:rPr>
        <w:t>CARIFORUM – Karipski Forum, grupa afričkih, azijskih i srednjeameričkih zemalja koje intenziviraju ekonomsku suradnju s EU</w:t>
      </w:r>
    </w:p>
    <w:p w:rsidR="00361F34" w:rsidRPr="0041000E" w:rsidRDefault="00361F34" w:rsidP="00D161B9">
      <w:pPr>
        <w:spacing w:line="240" w:lineRule="auto"/>
        <w:jc w:val="both"/>
        <w:rPr>
          <w:rFonts w:ascii="Georgia" w:hAnsi="Georgia" w:cs="Times New Roman"/>
        </w:rPr>
      </w:pPr>
      <w:r>
        <w:rPr>
          <w:rFonts w:ascii="Georgia" w:hAnsi="Georgia" w:cs="Times New Roman"/>
        </w:rPr>
        <w:t>CETA – Kanadsko-europski trgovinski sporazum (Canadian-European Trade Agreement)</w:t>
      </w:r>
    </w:p>
    <w:p w:rsidR="00E92D93" w:rsidRDefault="00E92D93" w:rsidP="00D161B9">
      <w:pPr>
        <w:spacing w:line="240" w:lineRule="auto"/>
        <w:jc w:val="both"/>
        <w:rPr>
          <w:rFonts w:ascii="Georgia" w:hAnsi="Georgia" w:cs="Times New Roman"/>
        </w:rPr>
      </w:pPr>
      <w:r w:rsidRPr="0041000E">
        <w:rPr>
          <w:rFonts w:ascii="Georgia" w:hAnsi="Georgia" w:cs="Times New Roman"/>
        </w:rPr>
        <w:t>CEFTA – Srednjoeuropsko područje slobodne trgovine, započelo 1992</w:t>
      </w:r>
      <w:r w:rsidR="00B60753">
        <w:rPr>
          <w:rFonts w:ascii="Georgia" w:hAnsi="Georgia" w:cs="Times New Roman"/>
        </w:rPr>
        <w:t>. godine</w:t>
      </w:r>
      <w:r w:rsidRPr="0041000E">
        <w:rPr>
          <w:rFonts w:ascii="Georgia" w:hAnsi="Georgia" w:cs="Times New Roman"/>
        </w:rPr>
        <w:t xml:space="preserve"> s Poljskom, Češkom, Slovačkom i Mađarskom; nastavilo sa Slovenijom, Bugarskom i Rumunjskom, Hrvatskom i zemljama jugoistočne Europe nakon proširenja EU</w:t>
      </w:r>
      <w:r w:rsidR="00B60753">
        <w:rPr>
          <w:rFonts w:ascii="Georgia" w:hAnsi="Georgia" w:cs="Times New Roman"/>
        </w:rPr>
        <w:t>-a</w:t>
      </w:r>
      <w:r w:rsidRPr="0041000E">
        <w:rPr>
          <w:rFonts w:ascii="Georgia" w:hAnsi="Georgia" w:cs="Times New Roman"/>
        </w:rPr>
        <w:t xml:space="preserve"> 2004. </w:t>
      </w:r>
      <w:r w:rsidR="00B60753">
        <w:rPr>
          <w:rFonts w:ascii="Georgia" w:hAnsi="Georgia" w:cs="Times New Roman"/>
        </w:rPr>
        <w:t>g</w:t>
      </w:r>
      <w:r w:rsidR="00B60753" w:rsidRPr="0041000E">
        <w:rPr>
          <w:rFonts w:ascii="Georgia" w:hAnsi="Georgia" w:cs="Times New Roman"/>
        </w:rPr>
        <w:t>odine</w:t>
      </w:r>
      <w:r w:rsidRPr="0041000E">
        <w:rPr>
          <w:rFonts w:ascii="Georgia" w:hAnsi="Georgia" w:cs="Times New Roman"/>
        </w:rPr>
        <w:t>.</w:t>
      </w:r>
    </w:p>
    <w:p w:rsidR="00BA1771" w:rsidRDefault="00BA1771" w:rsidP="00D161B9">
      <w:pPr>
        <w:spacing w:line="240" w:lineRule="auto"/>
        <w:jc w:val="both"/>
        <w:rPr>
          <w:rFonts w:ascii="Georgia" w:hAnsi="Georgia" w:cs="Times New Roman"/>
        </w:rPr>
      </w:pPr>
      <w:r>
        <w:rPr>
          <w:rFonts w:ascii="Georgia" w:hAnsi="Georgia" w:cs="Times New Roman"/>
        </w:rPr>
        <w:t>DG – Glavni direktorat, Glavna uprava, glavna razdjelna jedinica unutar Europske Komisije</w:t>
      </w:r>
    </w:p>
    <w:p w:rsidR="00BA1771" w:rsidRPr="0041000E" w:rsidRDefault="00BA1771" w:rsidP="00D161B9">
      <w:pPr>
        <w:spacing w:line="240" w:lineRule="auto"/>
        <w:jc w:val="both"/>
        <w:rPr>
          <w:rFonts w:ascii="Georgia" w:hAnsi="Georgia" w:cs="Times New Roman"/>
        </w:rPr>
      </w:pPr>
      <w:r>
        <w:rPr>
          <w:rFonts w:ascii="Georgia" w:hAnsi="Georgia" w:cs="Times New Roman"/>
        </w:rPr>
        <w:t>DG TRADE – Glavna Uprava unutar Europske Komisije zadužena za vanjskotrgovinska pitanja</w:t>
      </w:r>
    </w:p>
    <w:p w:rsidR="00361F34" w:rsidRDefault="00361F34" w:rsidP="00361F34">
      <w:pPr>
        <w:spacing w:line="240" w:lineRule="auto"/>
        <w:jc w:val="both"/>
        <w:rPr>
          <w:rFonts w:ascii="Georgia" w:hAnsi="Georgia" w:cs="Times New Roman"/>
        </w:rPr>
      </w:pPr>
      <w:r w:rsidRPr="0041000E">
        <w:rPr>
          <w:rFonts w:ascii="Georgia" w:hAnsi="Georgia" w:cs="Times New Roman"/>
        </w:rPr>
        <w:t>DZS – Državni zavod za statistiku</w:t>
      </w:r>
    </w:p>
    <w:p w:rsidR="00361F34" w:rsidRDefault="00361F34" w:rsidP="00361F34">
      <w:pPr>
        <w:spacing w:line="240" w:lineRule="auto"/>
        <w:jc w:val="both"/>
        <w:rPr>
          <w:rFonts w:ascii="Georgia" w:hAnsi="Georgia" w:cs="Times New Roman"/>
        </w:rPr>
      </w:pPr>
      <w:r>
        <w:rPr>
          <w:rFonts w:ascii="Georgia" w:hAnsi="Georgia" w:cs="Times New Roman"/>
        </w:rPr>
        <w:t>EEA – Europsko ekonomsko područje (uključuje zemlje EU, zemlje EFTA-e i još neka područja)</w:t>
      </w:r>
    </w:p>
    <w:p w:rsidR="00361F34" w:rsidRPr="0041000E" w:rsidRDefault="00361F34" w:rsidP="00361F34">
      <w:pPr>
        <w:spacing w:line="240" w:lineRule="auto"/>
        <w:jc w:val="both"/>
        <w:rPr>
          <w:rFonts w:ascii="Georgia" w:hAnsi="Georgia" w:cs="Times New Roman"/>
        </w:rPr>
      </w:pPr>
      <w:r>
        <w:rPr>
          <w:rFonts w:ascii="Georgia" w:hAnsi="Georgia" w:cs="Times New Roman"/>
        </w:rPr>
        <w:t>EFTA – Europsko područje slobodne trgovine</w:t>
      </w:r>
    </w:p>
    <w:p w:rsidR="00361F34" w:rsidRDefault="00361F34" w:rsidP="00D161B9">
      <w:pPr>
        <w:spacing w:line="240" w:lineRule="auto"/>
        <w:jc w:val="both"/>
        <w:rPr>
          <w:rFonts w:ascii="Georgia" w:hAnsi="Georgia" w:cs="Times New Roman"/>
        </w:rPr>
      </w:pPr>
      <w:r>
        <w:rPr>
          <w:rFonts w:ascii="Georgia" w:hAnsi="Georgia" w:cs="Times New Roman"/>
        </w:rPr>
        <w:t>EU – Europska Unija</w:t>
      </w:r>
    </w:p>
    <w:p w:rsidR="00456594" w:rsidRDefault="00456594" w:rsidP="00D161B9">
      <w:pPr>
        <w:spacing w:line="240" w:lineRule="auto"/>
        <w:jc w:val="both"/>
        <w:rPr>
          <w:rFonts w:ascii="Georgia" w:hAnsi="Georgia" w:cs="Times New Roman"/>
        </w:rPr>
      </w:pPr>
      <w:r>
        <w:rPr>
          <w:rFonts w:ascii="Georgia" w:hAnsi="Georgia" w:cs="Times New Roman"/>
        </w:rPr>
        <w:t>FDI – izravna strana ulaganja, direktne inozemne investicije, (Foreign Direct Investment), ulaganja koje naprave nerezidenti u nekoj zemlji.</w:t>
      </w:r>
    </w:p>
    <w:p w:rsidR="00E92D93" w:rsidRDefault="00E92D93" w:rsidP="00D161B9">
      <w:pPr>
        <w:spacing w:line="240" w:lineRule="auto"/>
        <w:jc w:val="both"/>
        <w:rPr>
          <w:rFonts w:ascii="Georgia" w:hAnsi="Georgia" w:cs="Times New Roman"/>
        </w:rPr>
      </w:pPr>
      <w:r w:rsidRPr="0041000E">
        <w:rPr>
          <w:rFonts w:ascii="Georgia" w:hAnsi="Georgia" w:cs="Times New Roman"/>
        </w:rPr>
        <w:t>FTA – Ugovor o slobodnoj trgovini (bilateralan) s nekom zemljom.</w:t>
      </w:r>
    </w:p>
    <w:p w:rsidR="00FF53A9" w:rsidRDefault="00FF53A9" w:rsidP="00D161B9">
      <w:pPr>
        <w:spacing w:line="240" w:lineRule="auto"/>
        <w:jc w:val="both"/>
        <w:rPr>
          <w:rFonts w:ascii="Georgia" w:hAnsi="Georgia" w:cs="Times New Roman"/>
        </w:rPr>
      </w:pPr>
      <w:r>
        <w:rPr>
          <w:rFonts w:ascii="Georgia" w:hAnsi="Georgia" w:cs="Times New Roman"/>
        </w:rPr>
        <w:t>GATT – Opći sporazum o trgovini i carinama (General Agreement on Tariffs anf Trade), privremeni sporazum koji je regulirao multilateralnu trgovinu od konferencije u Bretton-Woodsu 1944., pa do uspostavljanja WTO-a 1995.</w:t>
      </w:r>
    </w:p>
    <w:p w:rsidR="000B5606" w:rsidRDefault="000B5606" w:rsidP="00D161B9">
      <w:pPr>
        <w:spacing w:line="240" w:lineRule="auto"/>
        <w:jc w:val="both"/>
        <w:rPr>
          <w:rFonts w:ascii="Georgia" w:hAnsi="Georgia" w:cs="Times New Roman"/>
        </w:rPr>
      </w:pPr>
      <w:r>
        <w:rPr>
          <w:rFonts w:ascii="Georgia" w:hAnsi="Georgia" w:cs="Times New Roman"/>
        </w:rPr>
        <w:t>GDR – ulaganje u vrijednosnice preko banke u obliku protustavke za depozit (Global Deposit Receipt)</w:t>
      </w:r>
    </w:p>
    <w:p w:rsidR="005C42E9" w:rsidRDefault="005C42E9" w:rsidP="00D161B9">
      <w:pPr>
        <w:spacing w:line="240" w:lineRule="auto"/>
        <w:jc w:val="both"/>
        <w:rPr>
          <w:rFonts w:ascii="Georgia" w:hAnsi="Georgia" w:cs="Times New Roman"/>
        </w:rPr>
      </w:pPr>
      <w:r>
        <w:rPr>
          <w:rFonts w:ascii="Georgia" w:hAnsi="Georgia" w:cs="Times New Roman"/>
        </w:rPr>
        <w:t>GMO – genetski modificirani organizmi (Genetically Modified Organisms), hrana koja je nastala miješanjem biljnih i nebiljnih primjesa</w:t>
      </w:r>
    </w:p>
    <w:p w:rsidR="00456594" w:rsidRDefault="00456594" w:rsidP="00D161B9">
      <w:pPr>
        <w:spacing w:line="240" w:lineRule="auto"/>
        <w:jc w:val="both"/>
        <w:rPr>
          <w:rFonts w:ascii="Georgia" w:hAnsi="Georgia" w:cs="Times New Roman"/>
        </w:rPr>
      </w:pPr>
      <w:r>
        <w:rPr>
          <w:rFonts w:ascii="Georgia" w:hAnsi="Georgia" w:cs="Times New Roman"/>
        </w:rPr>
        <w:t>HNB – Hrvatska narodna banka</w:t>
      </w:r>
      <w:r w:rsidR="000B5606">
        <w:rPr>
          <w:rFonts w:ascii="Georgia" w:hAnsi="Georgia" w:cs="Times New Roman"/>
        </w:rPr>
        <w:t>.</w:t>
      </w:r>
    </w:p>
    <w:p w:rsidR="000B5606" w:rsidRDefault="000B5606" w:rsidP="00D161B9">
      <w:pPr>
        <w:spacing w:line="240" w:lineRule="auto"/>
        <w:jc w:val="both"/>
        <w:rPr>
          <w:rFonts w:ascii="Georgia" w:hAnsi="Georgia" w:cs="Times New Roman"/>
        </w:rPr>
      </w:pPr>
      <w:r>
        <w:rPr>
          <w:rFonts w:ascii="Georgia" w:hAnsi="Georgia" w:cs="Times New Roman"/>
        </w:rPr>
        <w:t>ICSID – Međunarodni centar za rješavanje investicijskih sporova (International Center for Settlement of Investment Disputes), dio Svjetske banke sa sjedištem u Washingtonu, globalni forum za rješavanje sporova između investitora i država</w:t>
      </w:r>
    </w:p>
    <w:p w:rsidR="00BA1771" w:rsidRDefault="00BA1771" w:rsidP="00D161B9">
      <w:pPr>
        <w:spacing w:line="240" w:lineRule="auto"/>
        <w:jc w:val="both"/>
        <w:rPr>
          <w:rFonts w:ascii="Georgia" w:hAnsi="Georgia" w:cs="Times New Roman"/>
        </w:rPr>
      </w:pPr>
      <w:r>
        <w:rPr>
          <w:rFonts w:ascii="Georgia" w:hAnsi="Georgia" w:cs="Times New Roman"/>
        </w:rPr>
        <w:t>ICT – informacijsko-komunikacijska tehnologija, podrazumijeva sektore računala, uredskih strojeva, sowtware-a, računalskih usluga te komunikacijsku tehnologiju i uslug telekomunikacija</w:t>
      </w:r>
    </w:p>
    <w:p w:rsidR="00BD01B6" w:rsidRDefault="00BD01B6" w:rsidP="00D161B9">
      <w:pPr>
        <w:spacing w:line="240" w:lineRule="auto"/>
        <w:jc w:val="both"/>
        <w:rPr>
          <w:rFonts w:ascii="Georgia" w:hAnsi="Georgia" w:cs="Times New Roman"/>
        </w:rPr>
      </w:pPr>
      <w:r>
        <w:rPr>
          <w:rFonts w:ascii="Georgia" w:hAnsi="Georgia" w:cs="Times New Roman"/>
        </w:rPr>
        <w:t>IIT – intra-industrijska trgovina (Inter-Industry Trade), trgovina koja se obavi između zemalja unutar iste industrije ili sektora (npr. izvoz Mercedes automobila iz EU i uvoz GM vozila iz SAD-a)</w:t>
      </w:r>
    </w:p>
    <w:p w:rsidR="00FF53A9" w:rsidRPr="0041000E" w:rsidRDefault="00FF53A9" w:rsidP="00D161B9">
      <w:pPr>
        <w:spacing w:line="240" w:lineRule="auto"/>
        <w:jc w:val="both"/>
        <w:rPr>
          <w:rFonts w:ascii="Georgia" w:hAnsi="Georgia" w:cs="Times New Roman"/>
        </w:rPr>
      </w:pPr>
      <w:r>
        <w:rPr>
          <w:rFonts w:ascii="Georgia" w:hAnsi="Georgia" w:cs="Times New Roman"/>
        </w:rPr>
        <w:t>ILO – međunarodna organizacija rada (International Labor Organization), sa sjedištem u Ženevi</w:t>
      </w:r>
    </w:p>
    <w:p w:rsidR="00FF53A9" w:rsidRDefault="00FF53A9" w:rsidP="00361F34">
      <w:pPr>
        <w:spacing w:line="240" w:lineRule="auto"/>
        <w:jc w:val="both"/>
        <w:rPr>
          <w:rFonts w:ascii="Georgia" w:hAnsi="Georgia" w:cs="Times New Roman"/>
        </w:rPr>
      </w:pPr>
      <w:r>
        <w:rPr>
          <w:rFonts w:ascii="Georgia" w:hAnsi="Georgia" w:cs="Times New Roman"/>
        </w:rPr>
        <w:t>IPR – prava intelekturalnog vlasništva (Intelectual Property Rights), prava povezana s patentima i autorskim pravima.</w:t>
      </w:r>
    </w:p>
    <w:p w:rsidR="00FF53A9" w:rsidRDefault="00FF53A9" w:rsidP="00361F34">
      <w:pPr>
        <w:spacing w:line="240" w:lineRule="auto"/>
        <w:jc w:val="both"/>
        <w:rPr>
          <w:rFonts w:ascii="Georgia" w:hAnsi="Georgia" w:cs="Times New Roman"/>
        </w:rPr>
      </w:pPr>
      <w:r>
        <w:rPr>
          <w:rFonts w:ascii="Georgia" w:hAnsi="Georgia" w:cs="Times New Roman"/>
        </w:rPr>
        <w:t>ISDS – mehanizam razrješavanja sporova između investitora i država (Investment-State Dispute Settlement), važan dio sporazuma o međunarodnoj trgovini ili investicijama</w:t>
      </w:r>
    </w:p>
    <w:p w:rsidR="00361F34" w:rsidRDefault="00361F34" w:rsidP="00361F34">
      <w:pPr>
        <w:spacing w:line="240" w:lineRule="auto"/>
        <w:jc w:val="both"/>
        <w:rPr>
          <w:rFonts w:ascii="Georgia" w:hAnsi="Georgia" w:cs="Times New Roman"/>
        </w:rPr>
      </w:pPr>
      <w:r w:rsidRPr="0041000E">
        <w:rPr>
          <w:rFonts w:ascii="Georgia" w:hAnsi="Georgia" w:cs="Times New Roman"/>
        </w:rPr>
        <w:t>ISIC – International Standard Industry Classification (zapravo NKD)</w:t>
      </w:r>
    </w:p>
    <w:p w:rsidR="00BA1771" w:rsidRDefault="00BA1771" w:rsidP="00361F34">
      <w:pPr>
        <w:spacing w:line="240" w:lineRule="auto"/>
        <w:jc w:val="both"/>
        <w:rPr>
          <w:rFonts w:ascii="Georgia" w:hAnsi="Georgia" w:cs="Times New Roman"/>
        </w:rPr>
      </w:pPr>
      <w:r>
        <w:rPr>
          <w:rFonts w:ascii="Georgia" w:hAnsi="Georgia" w:cs="Times New Roman"/>
        </w:rPr>
        <w:t>MSP - Mala i srednja poduzeća, isto i SME</w:t>
      </w:r>
    </w:p>
    <w:p w:rsidR="00361F34" w:rsidRPr="0041000E" w:rsidRDefault="00361F34" w:rsidP="00361F34">
      <w:pPr>
        <w:spacing w:line="240" w:lineRule="auto"/>
        <w:jc w:val="both"/>
        <w:rPr>
          <w:rFonts w:ascii="Georgia" w:hAnsi="Georgia" w:cs="Times New Roman"/>
        </w:rPr>
      </w:pPr>
      <w:r>
        <w:rPr>
          <w:rFonts w:ascii="Georgia" w:hAnsi="Georgia" w:cs="Times New Roman"/>
        </w:rPr>
        <w:t xml:space="preserve">NAFTA – Sjevernoamerički sporazum o slobodnoj trgovini (North-American </w:t>
      </w:r>
      <w:r w:rsidR="00BA1771">
        <w:rPr>
          <w:rFonts w:ascii="Georgia" w:hAnsi="Georgia" w:cs="Times New Roman"/>
        </w:rPr>
        <w:t>Free Trade Agreement) između SAD, Meksika i Kanade, stupio na snagu 1995.</w:t>
      </w:r>
    </w:p>
    <w:p w:rsidR="00E92D93" w:rsidRDefault="00E92D93" w:rsidP="00D161B9">
      <w:pPr>
        <w:spacing w:line="240" w:lineRule="auto"/>
        <w:jc w:val="both"/>
        <w:rPr>
          <w:rFonts w:ascii="Georgia" w:hAnsi="Georgia" w:cs="Times New Roman"/>
        </w:rPr>
      </w:pPr>
      <w:r w:rsidRPr="0041000E">
        <w:rPr>
          <w:rFonts w:ascii="Georgia" w:hAnsi="Georgia" w:cs="Times New Roman"/>
        </w:rPr>
        <w:t xml:space="preserve">NKD – Nacionalna klasifikacija djelatnosti (postoje verzije </w:t>
      </w:r>
      <w:r w:rsidR="00B60753">
        <w:rPr>
          <w:rFonts w:ascii="Georgia" w:hAnsi="Georgia" w:cs="Times New Roman"/>
        </w:rPr>
        <w:t xml:space="preserve">iz </w:t>
      </w:r>
      <w:r w:rsidRPr="0041000E">
        <w:rPr>
          <w:rFonts w:ascii="Georgia" w:hAnsi="Georgia" w:cs="Times New Roman"/>
        </w:rPr>
        <w:t>2002. i 2007.</w:t>
      </w:r>
      <w:r w:rsidR="00B60753">
        <w:rPr>
          <w:rFonts w:ascii="Georgia" w:hAnsi="Georgia" w:cs="Times New Roman"/>
        </w:rPr>
        <w:t xml:space="preserve"> godine</w:t>
      </w:r>
      <w:r w:rsidRPr="0041000E">
        <w:rPr>
          <w:rFonts w:ascii="Georgia" w:hAnsi="Georgia" w:cs="Times New Roman"/>
        </w:rPr>
        <w:t>)</w:t>
      </w:r>
    </w:p>
    <w:p w:rsidR="00BA1771" w:rsidRDefault="00BA1771" w:rsidP="00D161B9">
      <w:pPr>
        <w:spacing w:line="240" w:lineRule="auto"/>
        <w:jc w:val="both"/>
        <w:rPr>
          <w:rFonts w:ascii="Georgia" w:hAnsi="Georgia" w:cs="Times New Roman"/>
        </w:rPr>
      </w:pPr>
      <w:r>
        <w:rPr>
          <w:rFonts w:ascii="Georgia" w:hAnsi="Georgia" w:cs="Times New Roman"/>
        </w:rPr>
        <w:t>NTB – necarinske prepreke (vanjskoj) trgovini (Non-tariff barriers), sve prepreke trgovini koje nisu carina</w:t>
      </w:r>
    </w:p>
    <w:p w:rsidR="00FF53A9" w:rsidRPr="0041000E" w:rsidRDefault="00FF53A9" w:rsidP="00D161B9">
      <w:pPr>
        <w:spacing w:line="240" w:lineRule="auto"/>
        <w:jc w:val="both"/>
        <w:rPr>
          <w:rFonts w:ascii="Georgia" w:hAnsi="Georgia" w:cs="Times New Roman"/>
        </w:rPr>
      </w:pPr>
      <w:r>
        <w:rPr>
          <w:rFonts w:ascii="Georgia" w:hAnsi="Georgia" w:cs="Times New Roman"/>
        </w:rPr>
        <w:t xml:space="preserve">OECD – Organizacija za ekonomsku suradnju i razvoj (Organization for Economic Cooperation and Development), „klub“ razvijenih zemalja </w:t>
      </w:r>
    </w:p>
    <w:p w:rsidR="00361F34" w:rsidRDefault="00361F34" w:rsidP="00361F34">
      <w:pPr>
        <w:tabs>
          <w:tab w:val="left" w:pos="7605"/>
        </w:tabs>
        <w:spacing w:line="240" w:lineRule="auto"/>
        <w:jc w:val="both"/>
        <w:rPr>
          <w:rFonts w:ascii="Georgia" w:hAnsi="Georgia" w:cs="Times New Roman"/>
        </w:rPr>
      </w:pPr>
      <w:r>
        <w:rPr>
          <w:rFonts w:ascii="Georgia" w:hAnsi="Georgia" w:cs="Times New Roman"/>
        </w:rPr>
        <w:t>SAD – Sjedinjene američke države</w:t>
      </w:r>
    </w:p>
    <w:p w:rsidR="00361F34" w:rsidRDefault="00361F34" w:rsidP="00361F34">
      <w:pPr>
        <w:tabs>
          <w:tab w:val="left" w:pos="7605"/>
        </w:tabs>
        <w:spacing w:line="240" w:lineRule="auto"/>
        <w:jc w:val="both"/>
        <w:rPr>
          <w:rFonts w:ascii="Georgia" w:hAnsi="Georgia" w:cs="Times New Roman"/>
        </w:rPr>
      </w:pPr>
      <w:r w:rsidRPr="0041000E">
        <w:rPr>
          <w:rFonts w:ascii="Georgia" w:hAnsi="Georgia" w:cs="Times New Roman"/>
        </w:rPr>
        <w:t>SITC – Standard International Trade Classification (zapravo SMTK)</w:t>
      </w:r>
    </w:p>
    <w:p w:rsidR="00BA1771" w:rsidRDefault="00BA1771" w:rsidP="00361F34">
      <w:pPr>
        <w:tabs>
          <w:tab w:val="left" w:pos="7605"/>
        </w:tabs>
        <w:spacing w:line="240" w:lineRule="auto"/>
        <w:jc w:val="both"/>
        <w:rPr>
          <w:rFonts w:ascii="Georgia" w:hAnsi="Georgia" w:cs="Times New Roman"/>
        </w:rPr>
      </w:pPr>
      <w:r>
        <w:rPr>
          <w:rFonts w:ascii="Georgia" w:hAnsi="Georgia" w:cs="Times New Roman"/>
        </w:rPr>
        <w:t>SME – Mala i srednja poduzeća, MSP (Small and Medium Enterprises)</w:t>
      </w:r>
    </w:p>
    <w:p w:rsidR="00E92D93" w:rsidRDefault="00E92D93" w:rsidP="00D161B9">
      <w:pPr>
        <w:spacing w:line="240" w:lineRule="auto"/>
        <w:jc w:val="both"/>
        <w:rPr>
          <w:rFonts w:ascii="Georgia" w:hAnsi="Georgia" w:cs="Times New Roman"/>
        </w:rPr>
      </w:pPr>
      <w:r w:rsidRPr="0041000E">
        <w:rPr>
          <w:rFonts w:ascii="Georgia" w:hAnsi="Georgia" w:cs="Times New Roman"/>
        </w:rPr>
        <w:t>SMTK – Standardna međunarodna trgovinska klasifikacija (klasifikacija roba u vanjskoj trgovini)</w:t>
      </w:r>
    </w:p>
    <w:p w:rsidR="00A96025" w:rsidRDefault="00A96025" w:rsidP="00D161B9">
      <w:pPr>
        <w:spacing w:line="240" w:lineRule="auto"/>
        <w:jc w:val="both"/>
        <w:rPr>
          <w:rFonts w:ascii="Georgia" w:hAnsi="Georgia" w:cs="Times New Roman"/>
        </w:rPr>
      </w:pPr>
      <w:r>
        <w:rPr>
          <w:rFonts w:ascii="Georgia" w:hAnsi="Georgia" w:cs="Times New Roman"/>
        </w:rPr>
        <w:t>SPS – sanitarni fitosanitarni propisi (Sanitary and PhytoSanitary) kojima proizvodi određene kategorije moraju udovoljavati kako bi bili pušteni na dotično trište</w:t>
      </w:r>
    </w:p>
    <w:p w:rsidR="00BA1771" w:rsidRDefault="00BA1771" w:rsidP="00D161B9">
      <w:pPr>
        <w:spacing w:line="240" w:lineRule="auto"/>
        <w:jc w:val="both"/>
        <w:rPr>
          <w:rFonts w:ascii="Georgia" w:hAnsi="Georgia" w:cs="Times New Roman"/>
        </w:rPr>
      </w:pPr>
      <w:r>
        <w:rPr>
          <w:rFonts w:ascii="Georgia" w:hAnsi="Georgia" w:cs="Times New Roman"/>
        </w:rPr>
        <w:t>TBT – tehničke prepreke trgovini (Technical Barriers to Trade), regulativa i pravila koje postavljaju ograničenja za određeno tržište</w:t>
      </w:r>
    </w:p>
    <w:p w:rsidR="00BA1771" w:rsidRPr="0041000E" w:rsidRDefault="00BA1771" w:rsidP="00D161B9">
      <w:pPr>
        <w:spacing w:line="240" w:lineRule="auto"/>
        <w:jc w:val="both"/>
        <w:rPr>
          <w:rFonts w:ascii="Georgia" w:hAnsi="Georgia" w:cs="Times New Roman"/>
        </w:rPr>
      </w:pPr>
      <w:r>
        <w:rPr>
          <w:rFonts w:ascii="Georgia" w:hAnsi="Georgia" w:cs="Times New Roman"/>
        </w:rPr>
        <w:t>TPP – Transpacifičko partnerstvo (Trans-Pacific Partnership), ekonomski sporazum između SAD-a i zemalja istočne Azije</w:t>
      </w:r>
    </w:p>
    <w:p w:rsidR="00BA1771" w:rsidRDefault="00361F34" w:rsidP="0041000E">
      <w:pPr>
        <w:tabs>
          <w:tab w:val="left" w:pos="7605"/>
        </w:tabs>
        <w:spacing w:line="240" w:lineRule="auto"/>
        <w:jc w:val="both"/>
        <w:rPr>
          <w:rFonts w:ascii="Georgia" w:hAnsi="Georgia" w:cs="Times New Roman"/>
        </w:rPr>
      </w:pPr>
      <w:r>
        <w:rPr>
          <w:rFonts w:ascii="Georgia" w:hAnsi="Georgia" w:cs="Times New Roman"/>
        </w:rPr>
        <w:t>TTIP – Partnerstvo za transatlantsku trgovinu i ulaganja (Transatlantic Trade and Investment Partnership)</w:t>
      </w:r>
      <w:r w:rsidR="00BA1771">
        <w:rPr>
          <w:rFonts w:ascii="Georgia" w:hAnsi="Georgia" w:cs="Times New Roman"/>
        </w:rPr>
        <w:t xml:space="preserve"> između SAD i EU</w:t>
      </w:r>
    </w:p>
    <w:p w:rsidR="000B5606" w:rsidRDefault="000B5606" w:rsidP="0041000E">
      <w:pPr>
        <w:tabs>
          <w:tab w:val="left" w:pos="7605"/>
        </w:tabs>
        <w:spacing w:line="240" w:lineRule="auto"/>
        <w:jc w:val="both"/>
        <w:rPr>
          <w:rFonts w:ascii="Georgia" w:hAnsi="Georgia" w:cs="Times New Roman"/>
        </w:rPr>
      </w:pPr>
      <w:r>
        <w:rPr>
          <w:rFonts w:ascii="Georgia" w:hAnsi="Georgia" w:cs="Times New Roman"/>
        </w:rPr>
        <w:t xml:space="preserve">UNCITRAL – Povjerenstvo Ujedinjenih Naroda o Međunarodnom Pravu u vanjskoj trgovini (UN </w:t>
      </w:r>
      <w:r w:rsidRPr="000B5606">
        <w:rPr>
          <w:rFonts w:ascii="Georgia" w:hAnsi="Georgia" w:cs="Times New Roman"/>
        </w:rPr>
        <w:t>Commission on International Trade Law</w:t>
      </w:r>
      <w:r>
        <w:rPr>
          <w:rFonts w:ascii="Georgia" w:hAnsi="Georgia" w:cs="Times New Roman"/>
        </w:rPr>
        <w:t>)</w:t>
      </w:r>
    </w:p>
    <w:p w:rsidR="005C42E9" w:rsidRDefault="005C42E9" w:rsidP="0041000E">
      <w:pPr>
        <w:tabs>
          <w:tab w:val="left" w:pos="7605"/>
        </w:tabs>
        <w:spacing w:line="240" w:lineRule="auto"/>
        <w:jc w:val="both"/>
        <w:rPr>
          <w:rFonts w:ascii="Georgia" w:hAnsi="Georgia" w:cs="Times New Roman"/>
        </w:rPr>
      </w:pPr>
      <w:r>
        <w:rPr>
          <w:rFonts w:ascii="Georgia" w:hAnsi="Georgia" w:cs="Times New Roman"/>
        </w:rPr>
        <w:t>UNCTAD – Konferencija o trgovini i razvoju Ujedinjenih Naroda (United Nations Conference on Trade And Development), dio UN-a sa sjedištem u Ženevi koji se bavi trgovinom, investicijama i razvojem kao međunarodna organizacija</w:t>
      </w:r>
    </w:p>
    <w:p w:rsidR="000B5606" w:rsidRPr="0041000E" w:rsidRDefault="000B5606" w:rsidP="0041000E">
      <w:pPr>
        <w:tabs>
          <w:tab w:val="left" w:pos="7605"/>
        </w:tabs>
        <w:spacing w:line="240" w:lineRule="auto"/>
        <w:jc w:val="both"/>
        <w:rPr>
          <w:rFonts w:ascii="Georgia" w:hAnsi="Georgia" w:cs="Times New Roman"/>
        </w:rPr>
      </w:pPr>
      <w:r>
        <w:rPr>
          <w:rFonts w:ascii="Georgia" w:hAnsi="Georgia" w:cs="Times New Roman"/>
        </w:rPr>
        <w:t>VAR – vektorska autoregresija (Vector AutoRegression), ekonometrijska tehnika</w:t>
      </w:r>
    </w:p>
    <w:p w:rsidR="00E92D93" w:rsidRDefault="00E92D93" w:rsidP="00D161B9">
      <w:pPr>
        <w:spacing w:line="240" w:lineRule="auto"/>
        <w:jc w:val="both"/>
        <w:rPr>
          <w:rFonts w:ascii="Georgia" w:hAnsi="Georgia" w:cs="Times New Roman"/>
        </w:rPr>
      </w:pPr>
      <w:r w:rsidRPr="0041000E">
        <w:rPr>
          <w:rFonts w:ascii="Georgia" w:hAnsi="Georgia" w:cs="Times New Roman"/>
        </w:rPr>
        <w:t xml:space="preserve">Velika </w:t>
      </w:r>
      <w:r w:rsidR="00B60753">
        <w:rPr>
          <w:rFonts w:ascii="Georgia" w:hAnsi="Georgia" w:cs="Times New Roman"/>
        </w:rPr>
        <w:t>r</w:t>
      </w:r>
      <w:r w:rsidR="00B60753" w:rsidRPr="0041000E">
        <w:rPr>
          <w:rFonts w:ascii="Georgia" w:hAnsi="Georgia" w:cs="Times New Roman"/>
        </w:rPr>
        <w:t xml:space="preserve">ecesija </w:t>
      </w:r>
      <w:r w:rsidRPr="0041000E">
        <w:rPr>
          <w:rFonts w:ascii="Georgia" w:hAnsi="Georgia" w:cs="Times New Roman"/>
        </w:rPr>
        <w:t>– Globalna recesija 2008</w:t>
      </w:r>
      <w:r w:rsidR="00B60753">
        <w:rPr>
          <w:rFonts w:ascii="Georgia" w:hAnsi="Georgia" w:cs="Times New Roman"/>
        </w:rPr>
        <w:t>.</w:t>
      </w:r>
      <w:r w:rsidRPr="0041000E">
        <w:rPr>
          <w:rFonts w:ascii="Georgia" w:hAnsi="Georgia" w:cs="Times New Roman"/>
        </w:rPr>
        <w:t>/2009</w:t>
      </w:r>
      <w:r w:rsidR="00B60753">
        <w:rPr>
          <w:rFonts w:ascii="Georgia" w:hAnsi="Georgia" w:cs="Times New Roman"/>
        </w:rPr>
        <w:t>.</w:t>
      </w:r>
      <w:r w:rsidRPr="0041000E">
        <w:rPr>
          <w:rFonts w:ascii="Georgia" w:hAnsi="Georgia" w:cs="Times New Roman"/>
        </w:rPr>
        <w:t xml:space="preserve"> koja je </w:t>
      </w:r>
      <w:r w:rsidR="00B60753">
        <w:rPr>
          <w:rFonts w:ascii="Georgia" w:hAnsi="Georgia" w:cs="Times New Roman"/>
        </w:rPr>
        <w:t>u nekim područjima</w:t>
      </w:r>
      <w:r w:rsidR="00B60753" w:rsidRPr="0041000E">
        <w:rPr>
          <w:rFonts w:ascii="Georgia" w:hAnsi="Georgia" w:cs="Times New Roman"/>
        </w:rPr>
        <w:t xml:space="preserve"> </w:t>
      </w:r>
      <w:r w:rsidR="008E16EC" w:rsidRPr="0041000E">
        <w:rPr>
          <w:rFonts w:ascii="Georgia" w:hAnsi="Georgia" w:cs="Times New Roman"/>
        </w:rPr>
        <w:t>potrajala i dulje</w:t>
      </w:r>
      <w:r w:rsidR="00B60753">
        <w:rPr>
          <w:rFonts w:ascii="Georgia" w:hAnsi="Georgia" w:cs="Times New Roman"/>
        </w:rPr>
        <w:t>, odnosno</w:t>
      </w:r>
      <w:r w:rsidR="008E16EC" w:rsidRPr="0041000E">
        <w:rPr>
          <w:rFonts w:ascii="Georgia" w:hAnsi="Georgia" w:cs="Times New Roman"/>
        </w:rPr>
        <w:t xml:space="preserve"> do 2012</w:t>
      </w:r>
      <w:r w:rsidR="00B60753">
        <w:rPr>
          <w:rFonts w:ascii="Georgia" w:hAnsi="Georgia" w:cs="Times New Roman"/>
        </w:rPr>
        <w:t>.</w:t>
      </w:r>
      <w:r w:rsidR="008E16EC" w:rsidRPr="0041000E">
        <w:rPr>
          <w:rFonts w:ascii="Georgia" w:hAnsi="Georgia" w:cs="Times New Roman"/>
        </w:rPr>
        <w:t xml:space="preserve"> ili 20</w:t>
      </w:r>
      <w:r w:rsidR="00B60753">
        <w:rPr>
          <w:rFonts w:ascii="Georgia" w:hAnsi="Georgia" w:cs="Times New Roman"/>
        </w:rPr>
        <w:t>1</w:t>
      </w:r>
      <w:r w:rsidR="008E16EC" w:rsidRPr="0041000E">
        <w:rPr>
          <w:rFonts w:ascii="Georgia" w:hAnsi="Georgia" w:cs="Times New Roman"/>
        </w:rPr>
        <w:t>4.</w:t>
      </w:r>
      <w:r w:rsidR="00B60753">
        <w:rPr>
          <w:rFonts w:ascii="Georgia" w:hAnsi="Georgia" w:cs="Times New Roman"/>
        </w:rPr>
        <w:t xml:space="preserve"> godine.</w:t>
      </w:r>
    </w:p>
    <w:p w:rsidR="00BA1771" w:rsidRDefault="00BA1771" w:rsidP="00D161B9">
      <w:pPr>
        <w:spacing w:line="240" w:lineRule="auto"/>
        <w:jc w:val="both"/>
        <w:rPr>
          <w:rFonts w:ascii="Georgia" w:hAnsi="Georgia" w:cs="Times New Roman"/>
        </w:rPr>
      </w:pPr>
      <w:r>
        <w:rPr>
          <w:rFonts w:ascii="Georgia" w:hAnsi="Georgia" w:cs="Times New Roman"/>
        </w:rPr>
        <w:t>WTO – Svjetska trgovinska organizacija</w:t>
      </w:r>
      <w:r w:rsidR="00A96025">
        <w:rPr>
          <w:rFonts w:ascii="Georgia" w:hAnsi="Georgia" w:cs="Times New Roman"/>
        </w:rPr>
        <w:t xml:space="preserve"> </w:t>
      </w:r>
      <w:r w:rsidR="00FF53A9">
        <w:rPr>
          <w:rFonts w:ascii="Georgia" w:hAnsi="Georgia" w:cs="Times New Roman"/>
        </w:rPr>
        <w:t xml:space="preserve">(World Trade Organization) </w:t>
      </w:r>
      <w:r w:rsidR="00A96025">
        <w:rPr>
          <w:rFonts w:ascii="Georgia" w:hAnsi="Georgia" w:cs="Times New Roman"/>
        </w:rPr>
        <w:t>za sjedištem u Ženevi</w:t>
      </w:r>
      <w:r w:rsidR="00FF53A9">
        <w:rPr>
          <w:rFonts w:ascii="Georgia" w:hAnsi="Georgia" w:cs="Times New Roman"/>
        </w:rPr>
        <w:t>, naslijedila GATT</w:t>
      </w:r>
      <w:r w:rsidR="00A96025">
        <w:rPr>
          <w:rFonts w:ascii="Georgia" w:hAnsi="Georgia" w:cs="Times New Roman"/>
        </w:rPr>
        <w:t>.</w:t>
      </w:r>
    </w:p>
    <w:p w:rsidR="00BD01B6" w:rsidRPr="0041000E" w:rsidRDefault="00BD01B6" w:rsidP="00D161B9">
      <w:pPr>
        <w:spacing w:line="240" w:lineRule="auto"/>
        <w:jc w:val="both"/>
        <w:rPr>
          <w:rFonts w:ascii="Georgia" w:hAnsi="Georgia" w:cs="Times New Roman"/>
        </w:rPr>
      </w:pPr>
      <w:r>
        <w:rPr>
          <w:rFonts w:ascii="Georgia" w:hAnsi="Georgia" w:cs="Times New Roman"/>
        </w:rPr>
        <w:t>ZPP – Zajednička poljoprivredna politika, CAP, zajednička poljoprivredna politika EU koja uključuje subvencije/potpore poljoprivredne proizvodnje.</w:t>
      </w:r>
    </w:p>
    <w:p w:rsidR="00D36B82" w:rsidRPr="00D36B82" w:rsidRDefault="00D36B82" w:rsidP="00D36B82"/>
    <w:sectPr w:rsidR="00D36B82" w:rsidRPr="00D36B82" w:rsidSect="0064151A">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523842" w15:done="0"/>
  <w15:commentEx w15:paraId="2BD4E68B" w15:done="0"/>
  <w15:commentEx w15:paraId="0552667C" w15:done="0"/>
  <w15:commentEx w15:paraId="62EF74DE" w15:done="0"/>
  <w15:commentEx w15:paraId="7AF3BD1C" w15:done="0"/>
  <w15:commentEx w15:paraId="51626A93" w15:done="0"/>
  <w15:commentEx w15:paraId="18EF2DD7" w15:done="0"/>
  <w15:commentEx w15:paraId="1B6956F0" w15:done="0"/>
  <w15:commentEx w15:paraId="3DC5D308" w15:done="0"/>
  <w15:commentEx w15:paraId="2EFFCA32" w15:done="0"/>
  <w15:commentEx w15:paraId="09BD0962" w15:done="0"/>
  <w15:commentEx w15:paraId="7063DB7B" w15:done="0"/>
  <w15:commentEx w15:paraId="08FCF84C" w15:paraIdParent="7063DB7B" w15:done="0"/>
  <w15:commentEx w15:paraId="43BB2CB0" w15:done="0"/>
  <w15:commentEx w15:paraId="6163FFFB" w15:done="0"/>
  <w15:commentEx w15:paraId="27FFBB59" w15:done="0"/>
  <w15:commentEx w15:paraId="27819ECF" w15:done="0"/>
  <w15:commentEx w15:paraId="74209E15" w15:done="0"/>
  <w15:commentEx w15:paraId="75715188" w15:done="0"/>
  <w15:commentEx w15:paraId="66D96EE4" w15:done="0"/>
  <w15:commentEx w15:paraId="07CA4FEC" w15:done="0"/>
  <w15:commentEx w15:paraId="41E567A0" w15:done="0"/>
  <w15:commentEx w15:paraId="27173433" w15:done="0"/>
  <w15:commentEx w15:paraId="5536FD2D" w15:paraIdParent="27173433" w15:done="0"/>
  <w15:commentEx w15:paraId="02E15D70" w15:done="0"/>
  <w15:commentEx w15:paraId="277013D7" w15:done="0"/>
  <w15:commentEx w15:paraId="427BCEC9" w15:done="0"/>
  <w15:commentEx w15:paraId="6328AC81" w15:done="0"/>
  <w15:commentEx w15:paraId="40990381" w15:done="0"/>
  <w15:commentEx w15:paraId="4575C4BE" w15:done="0"/>
  <w15:commentEx w15:paraId="478CBB14" w15:done="0"/>
  <w15:commentEx w15:paraId="34A4B3D6" w15:done="0"/>
  <w15:commentEx w15:paraId="0DFDC65F" w15:done="0"/>
  <w15:commentEx w15:paraId="14C4C732" w15:done="0"/>
  <w15:commentEx w15:paraId="42C9BE89" w15:done="0"/>
  <w15:commentEx w15:paraId="6A9D0755" w15:done="0"/>
  <w15:commentEx w15:paraId="60449538" w15:done="0"/>
  <w15:commentEx w15:paraId="7FA7B586" w15:done="0"/>
  <w15:commentEx w15:paraId="30DBA912" w15:done="0"/>
  <w15:commentEx w15:paraId="5DAAC5FE" w15:done="0"/>
  <w15:commentEx w15:paraId="610839C9" w15:done="0"/>
  <w15:commentEx w15:paraId="28CED553" w15:done="0"/>
  <w15:commentEx w15:paraId="6FB4DAB0" w15:done="0"/>
  <w15:commentEx w15:paraId="0A72FBBA" w15:done="0"/>
  <w15:commentEx w15:paraId="4D25B446" w15:done="0"/>
  <w15:commentEx w15:paraId="089EA492" w15:done="0"/>
  <w15:commentEx w15:paraId="5A5C09D4" w15:done="0"/>
  <w15:commentEx w15:paraId="3F98CA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7C4" w:rsidRDefault="000547C4" w:rsidP="0064151A">
      <w:pPr>
        <w:spacing w:after="0" w:line="240" w:lineRule="auto"/>
      </w:pPr>
      <w:r>
        <w:separator/>
      </w:r>
    </w:p>
  </w:endnote>
  <w:endnote w:type="continuationSeparator" w:id="0">
    <w:p w:rsidR="000547C4" w:rsidRDefault="000547C4" w:rsidP="006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Open Sans">
    <w:altName w:val="Times New Roman"/>
    <w:charset w:val="00"/>
    <w:family w:val="auto"/>
    <w:pitch w:val="default"/>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1E" w:rsidRDefault="00B579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978449"/>
      <w:docPartObj>
        <w:docPartGallery w:val="Page Numbers (Bottom of Page)"/>
        <w:docPartUnique/>
      </w:docPartObj>
    </w:sdtPr>
    <w:sdtEndPr>
      <w:rPr>
        <w:noProof/>
      </w:rPr>
    </w:sdtEndPr>
    <w:sdtContent>
      <w:p w:rsidR="00B5791E" w:rsidRDefault="00B5791E">
        <w:pPr>
          <w:pStyle w:val="Footer"/>
          <w:jc w:val="center"/>
        </w:pPr>
        <w:r>
          <w:fldChar w:fldCharType="begin"/>
        </w:r>
        <w:r>
          <w:instrText xml:space="preserve"> PAGE   \* MERGEFORMAT </w:instrText>
        </w:r>
        <w:r>
          <w:fldChar w:fldCharType="separate"/>
        </w:r>
        <w:r w:rsidR="0044438E">
          <w:rPr>
            <w:noProof/>
          </w:rPr>
          <w:t>1</w:t>
        </w:r>
        <w:r>
          <w:rPr>
            <w:noProof/>
          </w:rPr>
          <w:fldChar w:fldCharType="end"/>
        </w:r>
      </w:p>
    </w:sdtContent>
  </w:sdt>
  <w:p w:rsidR="00B5791E" w:rsidRDefault="00B579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1E" w:rsidRDefault="00B57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7C4" w:rsidRDefault="000547C4" w:rsidP="0064151A">
      <w:pPr>
        <w:spacing w:after="0" w:line="240" w:lineRule="auto"/>
      </w:pPr>
      <w:r>
        <w:separator/>
      </w:r>
    </w:p>
  </w:footnote>
  <w:footnote w:type="continuationSeparator" w:id="0">
    <w:p w:rsidR="000547C4" w:rsidRDefault="000547C4" w:rsidP="0064151A">
      <w:pPr>
        <w:spacing w:after="0" w:line="240" w:lineRule="auto"/>
      </w:pPr>
      <w:r>
        <w:continuationSeparator/>
      </w:r>
    </w:p>
  </w:footnote>
  <w:footnote w:id="1">
    <w:p w:rsidR="00B5791E" w:rsidRDefault="00B5791E">
      <w:pPr>
        <w:pStyle w:val="FootnoteText"/>
      </w:pPr>
      <w:r>
        <w:rPr>
          <w:rStyle w:val="FootnoteReference"/>
        </w:rPr>
        <w:footnoteRef/>
      </w:r>
      <w:r>
        <w:t xml:space="preserve"> Neki od ovih sporazuma se </w:t>
      </w:r>
      <w:r w:rsidRPr="006318C5">
        <w:t xml:space="preserve">primjenjuju još na RH. Na stranicama MVEP-a </w:t>
      </w:r>
      <w:r>
        <w:t xml:space="preserve">je trenutačno stanje: </w:t>
      </w:r>
      <w:hyperlink r:id="rId1" w:history="1">
        <w:r w:rsidRPr="004E2D61">
          <w:rPr>
            <w:rStyle w:val="Hyperlink"/>
          </w:rPr>
          <w:t>http://gd.mvep.hr/files/file/gd/2015/151030-trgovinski-sporazumi-nova-tablica-listopad-2015.pdf</w:t>
        </w:r>
      </w:hyperlink>
      <w:r>
        <w:t>. To ne znači da se preko zajedničkog tržišta zaobilazno ne mogu koristiti pogodnosti tih sporazuma.</w:t>
      </w:r>
    </w:p>
  </w:footnote>
  <w:footnote w:id="2">
    <w:p w:rsidR="00B5791E" w:rsidRDefault="00B5791E">
      <w:pPr>
        <w:pStyle w:val="FootnoteText"/>
      </w:pPr>
      <w:r>
        <w:rPr>
          <w:rStyle w:val="FootnoteReference"/>
        </w:rPr>
        <w:footnoteRef/>
      </w:r>
      <w:r>
        <w:t xml:space="preserve"> </w:t>
      </w:r>
      <w:hyperlink r:id="rId2" w:history="1">
        <w:r w:rsidRPr="00625EF7">
          <w:rPr>
            <w:rStyle w:val="Hyperlink"/>
          </w:rPr>
          <w:t>http://trade.ec.europa.eu/doclib/docs/2006/december/tradoc_111588.pdf</w:t>
        </w:r>
      </w:hyperlink>
      <w:r>
        <w:t xml:space="preserve"> </w:t>
      </w:r>
    </w:p>
  </w:footnote>
  <w:footnote w:id="3">
    <w:p w:rsidR="00B5791E" w:rsidRDefault="00B5791E">
      <w:pPr>
        <w:pStyle w:val="FootnoteText"/>
      </w:pPr>
      <w:r>
        <w:rPr>
          <w:rStyle w:val="FootnoteReference"/>
        </w:rPr>
        <w:footnoteRef/>
      </w:r>
      <w:r>
        <w:t xml:space="preserve"> </w:t>
      </w:r>
      <w:hyperlink r:id="rId3" w:history="1">
        <w:r w:rsidRPr="00BE1EE3">
          <w:rPr>
            <w:rStyle w:val="Hyperlink"/>
          </w:rPr>
          <w:t>http://trade.ec.europa.eu/doclib/docs/2014/september/tradoc_152806.pdf</w:t>
        </w:r>
      </w:hyperlink>
      <w:r>
        <w:t xml:space="preserve"> </w:t>
      </w:r>
    </w:p>
  </w:footnote>
  <w:footnote w:id="4">
    <w:p w:rsidR="00B5791E" w:rsidRDefault="00B5791E">
      <w:pPr>
        <w:pStyle w:val="FootnoteText"/>
      </w:pPr>
      <w:r>
        <w:rPr>
          <w:rStyle w:val="FootnoteReference"/>
        </w:rPr>
        <w:footnoteRef/>
      </w:r>
      <w:r>
        <w:t xml:space="preserve"> </w:t>
      </w:r>
      <w:hyperlink r:id="rId4" w:history="1">
        <w:r w:rsidRPr="00BE1EE3">
          <w:rPr>
            <w:rStyle w:val="Hyperlink"/>
          </w:rPr>
          <w:t>http://trade.ec.europa.eu/doclib/docs/2011/november/tradoc_148385.pdf</w:t>
        </w:r>
      </w:hyperlink>
      <w:r>
        <w:t xml:space="preserve"> </w:t>
      </w:r>
    </w:p>
  </w:footnote>
  <w:footnote w:id="5">
    <w:p w:rsidR="00B5791E" w:rsidRDefault="00B5791E">
      <w:pPr>
        <w:pStyle w:val="FootnoteText"/>
      </w:pPr>
      <w:r>
        <w:rPr>
          <w:rStyle w:val="FootnoteReference"/>
        </w:rPr>
        <w:footnoteRef/>
      </w:r>
      <w:r>
        <w:t xml:space="preserve"> </w:t>
      </w:r>
      <w:hyperlink r:id="rId5" w:history="1">
        <w:r w:rsidRPr="00BE1EE3">
          <w:rPr>
            <w:rStyle w:val="Hyperlink"/>
          </w:rPr>
          <w:t>http://data.consilium.europa.eu/doc/document/ST-11103-2013-DCL-1/en/pdf</w:t>
        </w:r>
      </w:hyperlink>
      <w:r>
        <w:t xml:space="preserve"> </w:t>
      </w:r>
    </w:p>
  </w:footnote>
  <w:footnote w:id="6">
    <w:p w:rsidR="00B5791E" w:rsidRDefault="00B5791E">
      <w:pPr>
        <w:pStyle w:val="FootnoteText"/>
      </w:pPr>
      <w:r>
        <w:rPr>
          <w:rStyle w:val="FootnoteReference"/>
        </w:rPr>
        <w:footnoteRef/>
      </w:r>
      <w:r>
        <w:t xml:space="preserve"> </w:t>
      </w:r>
      <w:hyperlink r:id="rId6" w:history="1">
        <w:r w:rsidRPr="00BE1EE3">
          <w:rPr>
            <w:rStyle w:val="Hyperlink"/>
          </w:rPr>
          <w:t>http://www.marietjeschaake.eu/wp-content/uploads/2015/06/2015-05-28-TTIP-report-A8-0175_2015_EN.pdf</w:t>
        </w:r>
      </w:hyperlink>
      <w:r>
        <w:t xml:space="preserve"> </w:t>
      </w:r>
    </w:p>
  </w:footnote>
  <w:footnote w:id="7">
    <w:p w:rsidR="00B5791E" w:rsidRDefault="00B5791E">
      <w:pPr>
        <w:pStyle w:val="FootnoteText"/>
      </w:pPr>
      <w:r>
        <w:rPr>
          <w:rStyle w:val="FootnoteReference"/>
        </w:rPr>
        <w:footnoteRef/>
      </w:r>
      <w:r>
        <w:t xml:space="preserve"> Jones Act, iz 1920., kojim se propisuje da prijevoz između američkih luka mogu obavljati samo plovila koja plove pod američkom zastavom.</w:t>
      </w:r>
    </w:p>
  </w:footnote>
  <w:footnote w:id="8">
    <w:p w:rsidR="00B5791E" w:rsidRDefault="00B5791E">
      <w:pPr>
        <w:pStyle w:val="FootnoteText"/>
      </w:pPr>
      <w:r>
        <w:rPr>
          <w:rStyle w:val="FootnoteReference"/>
        </w:rPr>
        <w:footnoteRef/>
      </w:r>
      <w:r>
        <w:t xml:space="preserve"> </w:t>
      </w:r>
      <w:r w:rsidRPr="00551D7F">
        <w:t>Foreign Dredging Act</w:t>
      </w:r>
      <w:r>
        <w:t>, iz 1906., koji neameričkim pružateljima zabranjuje održavanje luka (što uključuje nasipe i jaružanje).</w:t>
      </w:r>
    </w:p>
  </w:footnote>
  <w:footnote w:id="9">
    <w:p w:rsidR="00B5791E" w:rsidRDefault="00B5791E">
      <w:pPr>
        <w:pStyle w:val="FootnoteText"/>
      </w:pPr>
      <w:r>
        <w:rPr>
          <w:rStyle w:val="FootnoteReference"/>
        </w:rPr>
        <w:footnoteRef/>
      </w:r>
      <w:r>
        <w:t xml:space="preserve"> </w:t>
      </w:r>
      <w:r w:rsidRPr="00207610">
        <w:t>Federal Aviation Act</w:t>
      </w:r>
      <w:r>
        <w:t>, iz 1958., kojim se uređuje civilno i vojno zrakoplovstvo u SAD-u.</w:t>
      </w:r>
    </w:p>
  </w:footnote>
  <w:footnote w:id="10">
    <w:p w:rsidR="00B5791E" w:rsidRDefault="00B5791E">
      <w:pPr>
        <w:pStyle w:val="FootnoteText"/>
      </w:pPr>
      <w:r>
        <w:rPr>
          <w:rStyle w:val="FootnoteReference"/>
        </w:rPr>
        <w:footnoteRef/>
      </w:r>
      <w:r>
        <w:t xml:space="preserve"> </w:t>
      </w:r>
      <w:r w:rsidRPr="00207610">
        <w:t>US Air Cabotage law</w:t>
      </w:r>
      <w:r>
        <w:t>, iz 1949., koji, se propisuje da prijevoz između američkih zračnih luka mogu obavljati samo zrakoplovi koji lete pod američkom zastavom.</w:t>
      </w:r>
    </w:p>
  </w:footnote>
  <w:footnote w:id="11">
    <w:p w:rsidR="00B5791E" w:rsidRDefault="00B5791E">
      <w:pPr>
        <w:pStyle w:val="FootnoteText"/>
      </w:pPr>
      <w:r>
        <w:rPr>
          <w:rStyle w:val="FootnoteReference"/>
        </w:rPr>
        <w:footnoteRef/>
      </w:r>
      <w:r>
        <w:t xml:space="preserve"> Buy American Act of 1933, iz 1933., kojim se nalaže da u javnoj nabavi sve razine vlasti moraju favorizirati američka poduzeća i ponuđače.</w:t>
      </w:r>
    </w:p>
  </w:footnote>
  <w:footnote w:id="12">
    <w:p w:rsidR="00B5791E" w:rsidRDefault="00B5791E">
      <w:pPr>
        <w:pStyle w:val="FootnoteText"/>
      </w:pPr>
      <w:r>
        <w:rPr>
          <w:rStyle w:val="FootnoteReference"/>
        </w:rPr>
        <w:footnoteRef/>
      </w:r>
      <w:r>
        <w:t xml:space="preserve"> </w:t>
      </w:r>
      <w:hyperlink r:id="rId7" w:history="1">
        <w:r w:rsidRPr="00BE1EE3">
          <w:rPr>
            <w:rStyle w:val="Hyperlink"/>
          </w:rPr>
          <w:t>http://www.bfna.org/sites/default/files/publications/2014%20TTIP%20Stakeholder%20Survey_web.pdf</w:t>
        </w:r>
      </w:hyperlink>
      <w:r>
        <w:t xml:space="preserve"> </w:t>
      </w:r>
    </w:p>
  </w:footnote>
  <w:footnote w:id="13">
    <w:p w:rsidR="00B5791E" w:rsidRDefault="00B5791E">
      <w:pPr>
        <w:pStyle w:val="FootnoteText"/>
      </w:pPr>
      <w:r>
        <w:rPr>
          <w:rStyle w:val="FootnoteReference"/>
        </w:rPr>
        <w:footnoteRef/>
      </w:r>
      <w:r>
        <w:t xml:space="preserve"> </w:t>
      </w:r>
      <w:hyperlink r:id="rId8" w:history="1">
        <w:r w:rsidRPr="00625EF7">
          <w:rPr>
            <w:rStyle w:val="Hyperlink"/>
          </w:rPr>
          <w:t>http://www.bfna.org/sites/default/files/publications/2014%20TTIP%20Stakeholder%20Survey_web.pdf</w:t>
        </w:r>
      </w:hyperlink>
      <w:r>
        <w:t xml:space="preserve"> </w:t>
      </w:r>
    </w:p>
  </w:footnote>
  <w:footnote w:id="14">
    <w:p w:rsidR="00B5791E" w:rsidRDefault="00B5791E">
      <w:pPr>
        <w:pStyle w:val="FootnoteText"/>
      </w:pPr>
      <w:r>
        <w:rPr>
          <w:rStyle w:val="FootnoteReference"/>
        </w:rPr>
        <w:footnoteRef/>
      </w:r>
      <w:r>
        <w:t xml:space="preserve"> </w:t>
      </w:r>
      <w:hyperlink r:id="rId9" w:history="1">
        <w:r w:rsidRPr="00BE1EE3">
          <w:rPr>
            <w:rStyle w:val="Hyperlink"/>
          </w:rPr>
          <w:t>https://www.whitehouse.gov/the-press-office/2013/06/17/remarks-president-obama-uk-prime-minister-cameron-european-commission-pr</w:t>
        </w:r>
      </w:hyperlink>
      <w:r>
        <w:t xml:space="preserve"> </w:t>
      </w:r>
    </w:p>
  </w:footnote>
  <w:footnote w:id="15">
    <w:p w:rsidR="00B5791E" w:rsidRDefault="00B5791E">
      <w:pPr>
        <w:pStyle w:val="FootnoteText"/>
      </w:pPr>
      <w:r>
        <w:rPr>
          <w:rStyle w:val="FootnoteReference"/>
        </w:rPr>
        <w:footnoteRef/>
      </w:r>
      <w:r>
        <w:t xml:space="preserve"> </w:t>
      </w:r>
      <w:hyperlink r:id="rId10" w:history="1">
        <w:r w:rsidRPr="00BE1EE3">
          <w:rPr>
            <w:rStyle w:val="Hyperlink"/>
          </w:rPr>
          <w:t>https://ustr.gov/about-us/policy-offices/press-office/press-releases/2014/March/US-Objectives-US-Benefits-In-the-TTIP-a-Detailed-View</w:t>
        </w:r>
      </w:hyperlink>
      <w:r>
        <w:t xml:space="preserve"> </w:t>
      </w:r>
    </w:p>
  </w:footnote>
  <w:footnote w:id="16">
    <w:p w:rsidR="00B5791E" w:rsidRDefault="00B5791E">
      <w:pPr>
        <w:pStyle w:val="FootnoteText"/>
      </w:pPr>
      <w:r>
        <w:rPr>
          <w:rStyle w:val="FootnoteReference"/>
        </w:rPr>
        <w:footnoteRef/>
      </w:r>
      <w:r>
        <w:t xml:space="preserve"> </w:t>
      </w:r>
      <w:hyperlink r:id="rId11" w:anchor="complainant" w:history="1">
        <w:r w:rsidRPr="00BE1EE3">
          <w:rPr>
            <w:rStyle w:val="Hyperlink"/>
          </w:rPr>
          <w:t>https://www.wto.org/english/tratop_e/dispu_e/dispu_by_country_e.htm#complainant</w:t>
        </w:r>
      </w:hyperlink>
      <w:r>
        <w:t xml:space="preserve"> </w:t>
      </w:r>
    </w:p>
  </w:footnote>
  <w:footnote w:id="17">
    <w:p w:rsidR="00B5791E" w:rsidRDefault="00B5791E">
      <w:pPr>
        <w:pStyle w:val="FootnoteText"/>
      </w:pPr>
      <w:r>
        <w:rPr>
          <w:rStyle w:val="FootnoteReference"/>
        </w:rPr>
        <w:footnoteRef/>
      </w:r>
      <w:r>
        <w:t xml:space="preserve"> </w:t>
      </w:r>
      <w:hyperlink r:id="rId12" w:history="1">
        <w:r w:rsidRPr="00BE1EE3">
          <w:rPr>
            <w:rStyle w:val="Hyperlink"/>
          </w:rPr>
          <w:t>https://icsid.worldbank.org/apps/ICSIDWEB/cases/Pages/ViewRecentUpdates.aspx?view=RECPUBLISHED</w:t>
        </w:r>
      </w:hyperlink>
      <w:r>
        <w:t xml:space="preserve"> </w:t>
      </w:r>
    </w:p>
  </w:footnote>
  <w:footnote w:id="18">
    <w:p w:rsidR="00B5791E" w:rsidRDefault="00B5791E">
      <w:pPr>
        <w:pStyle w:val="FootnoteText"/>
      </w:pPr>
      <w:r>
        <w:rPr>
          <w:rStyle w:val="FootnoteReference"/>
        </w:rPr>
        <w:footnoteRef/>
      </w:r>
      <w:r>
        <w:t xml:space="preserve"> </w:t>
      </w:r>
      <w:hyperlink r:id="rId13" w:history="1">
        <w:r w:rsidRPr="00BE1EE3">
          <w:rPr>
            <w:rStyle w:val="Hyperlink"/>
          </w:rPr>
          <w:t>http://trade.ec.europa.eu/doclib/press/index.cfm?id=945</w:t>
        </w:r>
      </w:hyperlink>
      <w:r>
        <w:t xml:space="preserve"> </w:t>
      </w:r>
    </w:p>
  </w:footnote>
  <w:footnote w:id="19">
    <w:p w:rsidR="00B5791E" w:rsidRDefault="00B5791E">
      <w:pPr>
        <w:pStyle w:val="FootnoteText"/>
      </w:pPr>
      <w:r>
        <w:rPr>
          <w:rStyle w:val="FootnoteReference"/>
        </w:rPr>
        <w:footnoteRef/>
      </w:r>
      <w:r>
        <w:t xml:space="preserve"> </w:t>
      </w:r>
      <w:hyperlink r:id="rId14" w:history="1">
        <w:r w:rsidRPr="00BE1EE3">
          <w:rPr>
            <w:rStyle w:val="Hyperlink"/>
          </w:rPr>
          <w:t>http://trade.ec.europa.eu/doclib/docs/2013/november/tradoc_151920.pdf</w:t>
        </w:r>
      </w:hyperlink>
      <w:r>
        <w:t xml:space="preserve"> </w:t>
      </w:r>
    </w:p>
  </w:footnote>
  <w:footnote w:id="20">
    <w:p w:rsidR="00B5791E" w:rsidRDefault="00B5791E">
      <w:pPr>
        <w:pStyle w:val="FootnoteText"/>
      </w:pPr>
      <w:r>
        <w:rPr>
          <w:rStyle w:val="FootnoteReference"/>
        </w:rPr>
        <w:footnoteRef/>
      </w:r>
      <w:r>
        <w:t xml:space="preserve"> </w:t>
      </w:r>
      <w:hyperlink r:id="rId15" w:history="1">
        <w:r w:rsidRPr="00BE1EE3">
          <w:rPr>
            <w:rStyle w:val="Hyperlink"/>
          </w:rPr>
          <w:t>http://trade.ec.europa.eu/doclib/press/index.cfm?id=1007</w:t>
        </w:r>
      </w:hyperlink>
      <w:r>
        <w:t xml:space="preserve"> </w:t>
      </w:r>
    </w:p>
  </w:footnote>
  <w:footnote w:id="21">
    <w:p w:rsidR="00B5791E" w:rsidRDefault="00B5791E">
      <w:pPr>
        <w:pStyle w:val="FootnoteText"/>
      </w:pPr>
      <w:r>
        <w:rPr>
          <w:rStyle w:val="FootnoteReference"/>
        </w:rPr>
        <w:footnoteRef/>
      </w:r>
      <w:r>
        <w:t xml:space="preserve"> </w:t>
      </w:r>
      <w:hyperlink r:id="rId16" w:history="1">
        <w:r w:rsidRPr="00BE1EE3">
          <w:rPr>
            <w:rStyle w:val="Hyperlink"/>
          </w:rPr>
          <w:t>http://trade.ec.europa.eu/doclib/docs/2014/march/tradoc_152294.pdf</w:t>
        </w:r>
      </w:hyperlink>
      <w:r>
        <w:t xml:space="preserve"> </w:t>
      </w:r>
    </w:p>
  </w:footnote>
  <w:footnote w:id="22">
    <w:p w:rsidR="00B5791E" w:rsidRDefault="00B5791E">
      <w:pPr>
        <w:pStyle w:val="FootnoteText"/>
      </w:pPr>
      <w:r>
        <w:rPr>
          <w:rStyle w:val="FootnoteReference"/>
        </w:rPr>
        <w:footnoteRef/>
      </w:r>
      <w:r>
        <w:t xml:space="preserve"> </w:t>
      </w:r>
      <w:hyperlink r:id="rId17" w:history="1">
        <w:r w:rsidRPr="00BE1EE3">
          <w:rPr>
            <w:rStyle w:val="Hyperlink"/>
          </w:rPr>
          <w:t>http://www.bfna.org/sites/default/files/publications/BBrief%20TTIP%20Summary%20Round%204-5%20%2812June2014%29.pdf</w:t>
        </w:r>
      </w:hyperlink>
      <w:r>
        <w:t xml:space="preserve"> </w:t>
      </w:r>
    </w:p>
  </w:footnote>
  <w:footnote w:id="23">
    <w:p w:rsidR="00B5791E" w:rsidRDefault="00B5791E">
      <w:pPr>
        <w:pStyle w:val="FootnoteText"/>
      </w:pPr>
      <w:r>
        <w:rPr>
          <w:rStyle w:val="FootnoteReference"/>
        </w:rPr>
        <w:footnoteRef/>
      </w:r>
      <w:r>
        <w:t xml:space="preserve"> </w:t>
      </w:r>
      <w:hyperlink r:id="rId18" w:history="1">
        <w:r w:rsidRPr="00BE1EE3">
          <w:rPr>
            <w:rStyle w:val="Hyperlink"/>
          </w:rPr>
          <w:t>http://trade.ec.europa.eu/doclib/docs/2014/august/tradoc_152720.pdf</w:t>
        </w:r>
      </w:hyperlink>
      <w:r w:rsidRPr="00CB38B4">
        <w:t>;</w:t>
      </w:r>
      <w:r>
        <w:t xml:space="preserve"> </w:t>
      </w:r>
      <w:r w:rsidRPr="00CB38B4">
        <w:t xml:space="preserve"> </w:t>
      </w:r>
      <w:hyperlink r:id="rId19" w:history="1">
        <w:r w:rsidRPr="00BE1EE3">
          <w:rPr>
            <w:rStyle w:val="Hyperlink"/>
          </w:rPr>
          <w:t>http://trade.ec.europa.eu/doclib/press/index.cfm?id=1132&amp;title=EU-US-trade-%E2%80%93-latest-round-of-talks-on-transatlantic-trade-pact-ends-in-Brussels</w:t>
        </w:r>
      </w:hyperlink>
      <w:r>
        <w:t xml:space="preserve"> </w:t>
      </w:r>
    </w:p>
  </w:footnote>
  <w:footnote w:id="24">
    <w:p w:rsidR="00B5791E" w:rsidRDefault="00B5791E">
      <w:pPr>
        <w:pStyle w:val="FootnoteText"/>
      </w:pPr>
      <w:r>
        <w:rPr>
          <w:rStyle w:val="FootnoteReference"/>
        </w:rPr>
        <w:footnoteRef/>
      </w:r>
      <w:r>
        <w:t xml:space="preserve"> </w:t>
      </w:r>
      <w:hyperlink r:id="rId20" w:history="1">
        <w:r w:rsidRPr="00BE1EE3">
          <w:rPr>
            <w:rStyle w:val="Hyperlink"/>
          </w:rPr>
          <w:t>http://trade.ec.europa.eu/doclib/docs/2014/october/tradoc_152859.pdf</w:t>
        </w:r>
      </w:hyperlink>
      <w:r>
        <w:t xml:space="preserve"> </w:t>
      </w:r>
    </w:p>
  </w:footnote>
  <w:footnote w:id="25">
    <w:p w:rsidR="00B5791E" w:rsidRDefault="00B5791E">
      <w:pPr>
        <w:pStyle w:val="FootnoteText"/>
      </w:pPr>
      <w:r>
        <w:rPr>
          <w:rStyle w:val="FootnoteReference"/>
        </w:rPr>
        <w:footnoteRef/>
      </w:r>
      <w:r>
        <w:t xml:space="preserve"> </w:t>
      </w:r>
      <w:hyperlink r:id="rId21" w:history="1">
        <w:r w:rsidRPr="00BE1EE3">
          <w:rPr>
            <w:rStyle w:val="Hyperlink"/>
          </w:rPr>
          <w:t>http://trade.ec.europa.eu/doclib/docs/2015/february/tradoc_153175.pdf</w:t>
        </w:r>
      </w:hyperlink>
      <w:r>
        <w:t xml:space="preserve"> </w:t>
      </w:r>
    </w:p>
  </w:footnote>
  <w:footnote w:id="26">
    <w:p w:rsidR="00B5791E" w:rsidRDefault="00B5791E">
      <w:pPr>
        <w:pStyle w:val="FootnoteText"/>
      </w:pPr>
      <w:r>
        <w:rPr>
          <w:rStyle w:val="FootnoteReference"/>
        </w:rPr>
        <w:footnoteRef/>
      </w:r>
      <w:r>
        <w:t xml:space="preserve"> </w:t>
      </w:r>
      <w:hyperlink r:id="rId22" w:history="1">
        <w:r w:rsidRPr="00BE1EE3">
          <w:rPr>
            <w:rStyle w:val="Hyperlink"/>
          </w:rPr>
          <w:t>http://trade.ec.europa.eu/doclib/docs/2015/may/tradoc_153437.pdf</w:t>
        </w:r>
      </w:hyperlink>
      <w:r>
        <w:t xml:space="preserve"> </w:t>
      </w:r>
    </w:p>
  </w:footnote>
  <w:footnote w:id="27">
    <w:p w:rsidR="00B5791E" w:rsidRDefault="00B5791E">
      <w:pPr>
        <w:pStyle w:val="FootnoteText"/>
      </w:pPr>
      <w:r>
        <w:rPr>
          <w:rStyle w:val="FootnoteReference"/>
        </w:rPr>
        <w:footnoteRef/>
      </w:r>
      <w:r>
        <w:t xml:space="preserve"> </w:t>
      </w:r>
      <w:hyperlink r:id="rId23" w:history="1">
        <w:r w:rsidRPr="00BE1EE3">
          <w:rPr>
            <w:rStyle w:val="Hyperlink"/>
          </w:rPr>
          <w:t>http://trade.ec.europa.eu/doclib/docs/2015/july/tradoc_153667.pdf</w:t>
        </w:r>
      </w:hyperlink>
      <w:r>
        <w:t xml:space="preserve"> </w:t>
      </w:r>
    </w:p>
  </w:footnote>
  <w:footnote w:id="28">
    <w:p w:rsidR="00B5791E" w:rsidRDefault="00B5791E">
      <w:pPr>
        <w:pStyle w:val="FootnoteText"/>
      </w:pPr>
      <w:r>
        <w:rPr>
          <w:rStyle w:val="FootnoteReference"/>
        </w:rPr>
        <w:footnoteRef/>
      </w:r>
      <w:r>
        <w:t xml:space="preserve"> </w:t>
      </w:r>
      <w:hyperlink r:id="rId24" w:history="1">
        <w:r w:rsidRPr="00BE1EE3">
          <w:rPr>
            <w:rStyle w:val="Hyperlink"/>
          </w:rPr>
          <w:t>http://trade.ec.europa.eu/doclib/docs/2015/october/tradoc_153887.pdf</w:t>
        </w:r>
      </w:hyperlink>
      <w:r w:rsidRPr="00CB38B4">
        <w:t>;</w:t>
      </w:r>
      <w:r>
        <w:t xml:space="preserve"> </w:t>
      </w:r>
      <w:r w:rsidRPr="00CB38B4">
        <w:t xml:space="preserve"> </w:t>
      </w:r>
      <w:hyperlink r:id="rId25" w:history="1">
        <w:r w:rsidRPr="00BE1EE3">
          <w:rPr>
            <w:rStyle w:val="Hyperlink"/>
          </w:rPr>
          <w:t>http://trade.ec.europa.eu/doclib/docs/2015/october/tradoc_153888.pdf</w:t>
        </w:r>
      </w:hyperlink>
      <w:r>
        <w:t xml:space="preserve"> </w:t>
      </w:r>
    </w:p>
  </w:footnote>
  <w:footnote w:id="29">
    <w:p w:rsidR="00B5791E" w:rsidRDefault="00B5791E">
      <w:pPr>
        <w:pStyle w:val="FootnoteText"/>
      </w:pPr>
      <w:r>
        <w:rPr>
          <w:rStyle w:val="FootnoteReference"/>
        </w:rPr>
        <w:footnoteRef/>
      </w:r>
      <w:r>
        <w:t xml:space="preserve"> </w:t>
      </w:r>
      <w:hyperlink r:id="rId26" w:history="1">
        <w:r w:rsidRPr="00AC5336">
          <w:rPr>
            <w:rStyle w:val="Hyperlink"/>
          </w:rPr>
          <w:t>http://trade.ec.europa.eu/doclib/docs/2016/february/tradoc_154325.pdf</w:t>
        </w:r>
      </w:hyperlink>
      <w:r>
        <w:t xml:space="preserve"> </w:t>
      </w:r>
    </w:p>
  </w:footnote>
  <w:footnote w:id="30">
    <w:p w:rsidR="00B5791E" w:rsidRDefault="00B5791E" w:rsidP="00B213BA">
      <w:pPr>
        <w:pStyle w:val="FootnoteText"/>
      </w:pPr>
      <w:r>
        <w:rPr>
          <w:rStyle w:val="FootnoteReference"/>
        </w:rPr>
        <w:footnoteRef/>
      </w:r>
      <w:r>
        <w:t xml:space="preserve"> IITi = ((Xi-Mi)/(Xi+M</w:t>
      </w:r>
      <w:r w:rsidRPr="009F31E7">
        <w:t>i))*100</w:t>
      </w:r>
      <w:r>
        <w:t>; može se kretati od -100 do 100. Vrijednost pokazatelja -100 do -50 upućuje na izraziti komparativni nedostatak; -50 do 0 upućuje na komparativni nedostatak, ali i postojanje snažne intraindustrijske trgovine; 0 do 50 upućuje na komparativnu prednost, ali i snažnu intraindustrijsku trgovinu, dok 50 do 100 upućuje na izrazitu komparativnu prednost.</w:t>
      </w:r>
    </w:p>
  </w:footnote>
  <w:footnote w:id="31">
    <w:p w:rsidR="00B5791E" w:rsidRDefault="00B5791E">
      <w:pPr>
        <w:pStyle w:val="FootnoteText"/>
      </w:pPr>
      <w:r>
        <w:rPr>
          <w:rStyle w:val="FootnoteReference"/>
        </w:rPr>
        <w:footnoteRef/>
      </w:r>
      <w:r>
        <w:t xml:space="preserve"> Izvor podataka za carine i NTB je </w:t>
      </w:r>
      <w:r w:rsidRPr="003D32C6">
        <w:t>Europska komisija, Trade Market Access Database</w:t>
      </w:r>
      <w:r>
        <w:t>.</w:t>
      </w:r>
    </w:p>
  </w:footnote>
  <w:footnote w:id="32">
    <w:p w:rsidR="00B5791E" w:rsidRDefault="00B5791E">
      <w:pPr>
        <w:pStyle w:val="FootnoteText"/>
      </w:pPr>
      <w:r>
        <w:rPr>
          <w:rStyle w:val="FootnoteReference"/>
        </w:rPr>
        <w:footnoteRef/>
      </w:r>
      <w:r>
        <w:t xml:space="preserve"> Fontagné, Gourdon i Jean</w:t>
      </w:r>
      <w:r w:rsidRPr="00C94B82">
        <w:t xml:space="preserve"> (2013.)</w:t>
      </w:r>
    </w:p>
  </w:footnote>
  <w:footnote w:id="33">
    <w:p w:rsidR="00B5791E" w:rsidRDefault="00B5791E">
      <w:pPr>
        <w:pStyle w:val="FootnoteText"/>
      </w:pPr>
      <w:r>
        <w:rPr>
          <w:rStyle w:val="FootnoteReference"/>
        </w:rPr>
        <w:footnoteRef/>
      </w:r>
      <w:r>
        <w:t xml:space="preserve"> </w:t>
      </w:r>
      <w:r w:rsidRPr="003E36F1">
        <w:t>Studija Europskog parlamenta „Risk and opportunities for the EU agri-food sector in a possible EU-US agreement”, Bruxelles, srpanj, 2014., http://www.europarl.europa.eu/studies</w:t>
      </w:r>
      <w:r>
        <w:t>.</w:t>
      </w:r>
    </w:p>
  </w:footnote>
  <w:footnote w:id="34">
    <w:p w:rsidR="00B5791E" w:rsidRDefault="00B5791E">
      <w:pPr>
        <w:pStyle w:val="FootnoteText"/>
      </w:pPr>
      <w:r>
        <w:rPr>
          <w:rStyle w:val="FootnoteReference"/>
        </w:rPr>
        <w:footnoteRef/>
      </w:r>
      <w:r>
        <w:t xml:space="preserve"> </w:t>
      </w:r>
      <w:hyperlink r:id="rId27" w:history="1">
        <w:r w:rsidRPr="00AC5336">
          <w:rPr>
            <w:rStyle w:val="Hyperlink"/>
          </w:rPr>
          <w:t>http://trade.ec.europa.eu/doclib/press/index.cfm?id=1230</w:t>
        </w:r>
      </w:hyperlink>
      <w:r>
        <w:t xml:space="preserve"> </w:t>
      </w:r>
    </w:p>
  </w:footnote>
  <w:footnote w:id="35">
    <w:p w:rsidR="00B5791E" w:rsidRDefault="00B5791E" w:rsidP="00683C5B">
      <w:pPr>
        <w:pStyle w:val="FootnoteText"/>
      </w:pPr>
      <w:r>
        <w:rPr>
          <w:rStyle w:val="FootnoteReference"/>
        </w:rPr>
        <w:footnoteRef/>
      </w:r>
      <w:r>
        <w:t xml:space="preserve"> </w:t>
      </w:r>
      <w:hyperlink r:id="rId28" w:history="1">
        <w:r w:rsidRPr="00BE1EE3">
          <w:rPr>
            <w:rStyle w:val="Hyperlink"/>
          </w:rPr>
          <w:t>http://www.hnb.hr/statistika/razmjena-usluga-inozemstvom/h-razmjena-usluga-inozemstvom-po-zemljama-prihodi.xlsx</w:t>
        </w:r>
      </w:hyperlink>
      <w:r>
        <w:t xml:space="preserve"> </w:t>
      </w:r>
    </w:p>
  </w:footnote>
  <w:footnote w:id="36">
    <w:p w:rsidR="00B5791E" w:rsidRDefault="00B5791E" w:rsidP="00683C5B">
      <w:pPr>
        <w:pStyle w:val="FootnoteText"/>
      </w:pPr>
      <w:r>
        <w:rPr>
          <w:rStyle w:val="FootnoteReference"/>
        </w:rPr>
        <w:footnoteRef/>
      </w:r>
      <w:r>
        <w:t xml:space="preserve"> </w:t>
      </w:r>
      <w:hyperlink r:id="rId29" w:history="1">
        <w:r w:rsidRPr="00BE1EE3">
          <w:rPr>
            <w:rStyle w:val="Hyperlink"/>
          </w:rPr>
          <w:t>http://www.hnb.hr/statistika/razmjena-usluga-inozemstvom/h-razmjena-usluga-inozemstvom-po-zemljama-rashodi.xlsx</w:t>
        </w:r>
      </w:hyperlink>
      <w:r>
        <w:t xml:space="preserve"> </w:t>
      </w:r>
    </w:p>
  </w:footnote>
  <w:footnote w:id="37">
    <w:p w:rsidR="00B5791E" w:rsidRDefault="00B5791E">
      <w:pPr>
        <w:pStyle w:val="FootnoteText"/>
      </w:pPr>
      <w:r>
        <w:rPr>
          <w:rStyle w:val="FootnoteReference"/>
        </w:rPr>
        <w:footnoteRef/>
      </w:r>
      <w:r>
        <w:t xml:space="preserve"> </w:t>
      </w:r>
      <w:r w:rsidRPr="00564170">
        <w:t>http://bruegel.org/wp-content/uploads/imported/publications/pbf_040907_universities.pdf</w:t>
      </w:r>
    </w:p>
  </w:footnote>
  <w:footnote w:id="38">
    <w:p w:rsidR="00B5791E" w:rsidRPr="00274F35" w:rsidRDefault="00B5791E" w:rsidP="00966E55">
      <w:pPr>
        <w:pStyle w:val="FootnoteText"/>
        <w:rPr>
          <w:rFonts w:ascii="Calibri" w:hAnsi="Calibri"/>
        </w:rPr>
      </w:pPr>
      <w:r w:rsidRPr="00274F35">
        <w:rPr>
          <w:rStyle w:val="FootnoteReference"/>
          <w:rFonts w:ascii="Calibri" w:hAnsi="Calibri"/>
        </w:rPr>
        <w:footnoteRef/>
      </w:r>
      <w:r w:rsidRPr="00274F35">
        <w:rPr>
          <w:rFonts w:ascii="Calibri" w:hAnsi="Calibri"/>
        </w:rPr>
        <w:t xml:space="preserve"> </w:t>
      </w:r>
      <w:hyperlink r:id="rId30" w:history="1">
        <w:r w:rsidRPr="00274F35">
          <w:rPr>
            <w:rStyle w:val="Hyperlink"/>
            <w:rFonts w:ascii="Calibri" w:hAnsi="Calibri"/>
          </w:rPr>
          <w:t>http://www.europarl.europa.eu/sides/getDoc.do?pubRef=-//EP//TEXT+IM-PRESS+20150528IPR60432+0+DOC+XML+V0//HR</w:t>
        </w:r>
      </w:hyperlink>
    </w:p>
  </w:footnote>
  <w:footnote w:id="39">
    <w:p w:rsidR="00B5791E" w:rsidRDefault="00B5791E" w:rsidP="00966E55">
      <w:pPr>
        <w:pStyle w:val="FootnoteText"/>
      </w:pPr>
      <w:r>
        <w:rPr>
          <w:rStyle w:val="FootnoteReference"/>
        </w:rPr>
        <w:footnoteRef/>
      </w:r>
      <w:r>
        <w:t xml:space="preserve"> </w:t>
      </w:r>
      <w:hyperlink r:id="rId31" w:history="1">
        <w:r w:rsidRPr="00212420">
          <w:rPr>
            <w:rStyle w:val="Hyperlink"/>
          </w:rPr>
          <w:t>http://www.europarl.europa.eu/sides/getDoc.do?pubRef=-//EP//TEXT+IM-PRESS+20150528IPR60432+0+DOC+XML+V0//HR</w:t>
        </w:r>
      </w:hyperlink>
      <w:r>
        <w:t xml:space="preserve"> </w:t>
      </w:r>
    </w:p>
  </w:footnote>
  <w:footnote w:id="40">
    <w:p w:rsidR="00B5791E" w:rsidRDefault="00B5791E">
      <w:pPr>
        <w:pStyle w:val="FootnoteText"/>
      </w:pPr>
      <w:r>
        <w:rPr>
          <w:rStyle w:val="FootnoteReference"/>
        </w:rPr>
        <w:footnoteRef/>
      </w:r>
      <w:r>
        <w:t xml:space="preserve"> </w:t>
      </w:r>
      <w:r w:rsidRPr="009F415D">
        <w:t>Egan i Pelkmans u: Hamilton i Pelkmans</w:t>
      </w:r>
      <w:r>
        <w:t xml:space="preserve"> </w:t>
      </w:r>
      <w:r w:rsidRPr="009F415D">
        <w:t>2015:61.</w:t>
      </w:r>
    </w:p>
  </w:footnote>
  <w:footnote w:id="41">
    <w:p w:rsidR="00B5791E" w:rsidRDefault="00B5791E" w:rsidP="005F5A83">
      <w:pPr>
        <w:pStyle w:val="FootnoteText"/>
      </w:pPr>
      <w:r>
        <w:rPr>
          <w:rStyle w:val="FootnoteReference"/>
        </w:rPr>
        <w:footnoteRef/>
      </w:r>
      <w:r>
        <w:t xml:space="preserve"> Woolcock S. i Grier J. H. (2015.) Public Procurement in the Transatlantic Trade and</w:t>
      </w:r>
    </w:p>
    <w:p w:rsidR="00B5791E" w:rsidRPr="006D1910" w:rsidRDefault="00B5791E" w:rsidP="005F5A83">
      <w:pPr>
        <w:pStyle w:val="FootnoteText"/>
      </w:pPr>
      <w:r>
        <w:t>Investment Partnership Paper No. 2 CEPS – CTR ‘TTIP in the Balance’, CEPS, Bruxelles, str. 2.-6.</w:t>
      </w:r>
    </w:p>
  </w:footnote>
  <w:footnote w:id="42">
    <w:p w:rsidR="00B5791E" w:rsidRDefault="00B5791E">
      <w:pPr>
        <w:pStyle w:val="FootnoteText"/>
      </w:pPr>
      <w:r>
        <w:rPr>
          <w:rStyle w:val="FootnoteReference"/>
        </w:rPr>
        <w:footnoteRef/>
      </w:r>
      <w:r>
        <w:t xml:space="preserve"> Pogledati dodatak 1.</w:t>
      </w:r>
    </w:p>
  </w:footnote>
  <w:footnote w:id="43">
    <w:p w:rsidR="00B5791E" w:rsidRDefault="00B5791E" w:rsidP="005F5A83">
      <w:pPr>
        <w:pStyle w:val="FootnoteText"/>
      </w:pPr>
      <w:r>
        <w:rPr>
          <w:rStyle w:val="FootnoteReference"/>
        </w:rPr>
        <w:footnoteRef/>
      </w:r>
      <w:r>
        <w:t xml:space="preserve"> Hamilton D  i S Pelkmans J (2015) Rule-Makers or Rule-Takers? Exploring the Transatlantic Trade and Investment Partnership, str.302 -303,  </w:t>
      </w:r>
      <w:hyperlink r:id="rId32" w:history="1">
        <w:r w:rsidRPr="007438FE">
          <w:rPr>
            <w:rStyle w:val="Hyperlink"/>
          </w:rPr>
          <w:t>https://www.ceps.eu/system/files/TTIP.pdf</w:t>
        </w:r>
      </w:hyperlink>
    </w:p>
    <w:p w:rsidR="00B5791E" w:rsidRPr="0028319A" w:rsidRDefault="00B5791E" w:rsidP="005F5A83">
      <w:pPr>
        <w:pStyle w:val="FootnoteText"/>
      </w:pPr>
    </w:p>
  </w:footnote>
  <w:footnote w:id="44">
    <w:p w:rsidR="00B5791E" w:rsidRDefault="00B5791E" w:rsidP="005F5A83">
      <w:pPr>
        <w:pStyle w:val="FootnoteText"/>
      </w:pPr>
      <w:r>
        <w:rPr>
          <w:rStyle w:val="FootnoteReference"/>
        </w:rPr>
        <w:footnoteRef/>
      </w:r>
      <w:r>
        <w:t xml:space="preserve"> European Comission (2013)  </w:t>
      </w:r>
      <w:r w:rsidRPr="00EB55D0">
        <w:t>Transatlantic Trade</w:t>
      </w:r>
      <w:r>
        <w:t xml:space="preserve"> </w:t>
      </w:r>
      <w:r w:rsidRPr="00EB55D0">
        <w:t>and Investment</w:t>
      </w:r>
      <w:r>
        <w:t xml:space="preserve"> </w:t>
      </w:r>
      <w:r w:rsidRPr="00EB55D0">
        <w:t>Partnership</w:t>
      </w:r>
      <w:r>
        <w:t xml:space="preserve"> </w:t>
      </w:r>
      <w:r w:rsidRPr="00EB55D0">
        <w:t>The Economic Analysis Explained</w:t>
      </w:r>
      <w:r>
        <w:t>, September 2013, str. 13.</w:t>
      </w:r>
      <w:r w:rsidRPr="0028319A">
        <w:t xml:space="preserve"> </w:t>
      </w:r>
      <w:hyperlink r:id="rId33" w:history="1">
        <w:r w:rsidRPr="007438FE">
          <w:rPr>
            <w:rStyle w:val="Hyperlink"/>
          </w:rPr>
          <w:t>http://trade.ec.europa.eu/doclib/docs/2013/september/tradoc_151787.pdf</w:t>
        </w:r>
      </w:hyperlink>
    </w:p>
    <w:p w:rsidR="00B5791E" w:rsidRPr="00EB55D0" w:rsidRDefault="00B5791E" w:rsidP="005F5A83">
      <w:pPr>
        <w:pStyle w:val="FootnoteText"/>
      </w:pPr>
    </w:p>
  </w:footnote>
  <w:footnote w:id="45">
    <w:p w:rsidR="00B5791E" w:rsidRDefault="00B5791E" w:rsidP="004438EB">
      <w:pPr>
        <w:pStyle w:val="FootnoteText"/>
      </w:pPr>
      <w:r>
        <w:rPr>
          <w:rStyle w:val="FootnoteReference"/>
        </w:rPr>
        <w:footnoteRef/>
      </w:r>
      <w:r>
        <w:t xml:space="preserve"> Europska komisija: TTIP - Prilike za mala i srednja poduzeća</w:t>
      </w:r>
    </w:p>
  </w:footnote>
  <w:footnote w:id="46">
    <w:p w:rsidR="00B5791E" w:rsidRDefault="00B5791E" w:rsidP="004438EB">
      <w:pPr>
        <w:pStyle w:val="FootnoteText"/>
      </w:pPr>
      <w:r>
        <w:rPr>
          <w:rStyle w:val="FootnoteReference"/>
        </w:rPr>
        <w:footnoteRef/>
      </w:r>
      <w:r>
        <w:t xml:space="preserve"> Europska komisija, rujan 2013. Partnerstvo za transatlantsku trgovinu i ulaganja -Regulatorni dio</w:t>
      </w:r>
    </w:p>
  </w:footnote>
  <w:footnote w:id="47">
    <w:p w:rsidR="00B5791E" w:rsidRDefault="00B5791E" w:rsidP="004438EB">
      <w:pPr>
        <w:pStyle w:val="FootnoteText"/>
      </w:pPr>
      <w:r>
        <w:rPr>
          <w:rStyle w:val="FootnoteReference"/>
        </w:rPr>
        <w:footnoteRef/>
      </w:r>
      <w:r>
        <w:t xml:space="preserve"> Europska komisija (2015.): Report: Small and Medium Sized Enterprises and the Transatlantic trade and Investment Partnership</w:t>
      </w:r>
    </w:p>
  </w:footnote>
  <w:footnote w:id="48">
    <w:p w:rsidR="00B5791E" w:rsidRDefault="00B5791E">
      <w:pPr>
        <w:pStyle w:val="FootnoteText"/>
      </w:pPr>
      <w:r>
        <w:rPr>
          <w:rStyle w:val="FootnoteReference"/>
        </w:rPr>
        <w:footnoteRef/>
      </w:r>
      <w:r>
        <w:t xml:space="preserve"> V</w:t>
      </w:r>
      <w:r w:rsidRPr="006F05E5">
        <w:t>idjeti npr. Krugman i Obstfeld ili Babić i Babić</w:t>
      </w:r>
      <w:r>
        <w:t>.</w:t>
      </w:r>
    </w:p>
  </w:footnote>
  <w:footnote w:id="49">
    <w:p w:rsidR="00B5791E" w:rsidRDefault="00B5791E" w:rsidP="00340FCE">
      <w:pPr>
        <w:pStyle w:val="FootnoteText"/>
      </w:pPr>
      <w:r>
        <w:rPr>
          <w:rStyle w:val="FootnoteReference"/>
        </w:rPr>
        <w:footnoteRef/>
      </w:r>
      <w:r>
        <w:t xml:space="preserve"> Europska komisija – priopćenje za tisak. Listopad 2015. </w:t>
      </w:r>
      <w:r w:rsidRPr="00F60C17">
        <w:t>Trgovina za sve: Europska komisija predstavlja novu strategiju za trgovinu i ulaganja</w:t>
      </w:r>
      <w:r>
        <w:t>. Bruxelles.</w:t>
      </w:r>
    </w:p>
  </w:footnote>
  <w:footnote w:id="50">
    <w:p w:rsidR="00B5791E" w:rsidRDefault="00B5791E" w:rsidP="00340FCE">
      <w:pPr>
        <w:pStyle w:val="FootnoteText"/>
      </w:pPr>
      <w:r>
        <w:rPr>
          <w:rStyle w:val="FootnoteReference"/>
        </w:rPr>
        <w:footnoteRef/>
      </w:r>
      <w:r>
        <w:t xml:space="preserve"> </w:t>
      </w:r>
      <w:r w:rsidRPr="00D65D3C">
        <w:t>Godišnjak 2009. M</w:t>
      </w:r>
      <w:r>
        <w:t xml:space="preserve">inistarstvo vanjskih i europskih integracija. Bilateralna postignuća. Str. 41. Dostupno na: </w:t>
      </w:r>
      <w:hyperlink r:id="rId34" w:history="1">
        <w:r w:rsidRPr="00BE1EE3">
          <w:rPr>
            <w:rStyle w:val="Hyperlink"/>
          </w:rPr>
          <w:t>http://www.mvep.hr/_old/custompages/static/hrv/files/godisnjak2009/pdf/Godisnjak_MVPEI_2009.pdf</w:t>
        </w:r>
      </w:hyperlink>
      <w:r>
        <w:t xml:space="preserve">   </w:t>
      </w:r>
    </w:p>
  </w:footnote>
  <w:footnote w:id="51">
    <w:p w:rsidR="00B5791E" w:rsidRDefault="00B5791E">
      <w:pPr>
        <w:pStyle w:val="FootnoteText"/>
      </w:pPr>
      <w:r>
        <w:rPr>
          <w:rStyle w:val="FootnoteReference"/>
        </w:rPr>
        <w:footnoteRef/>
      </w:r>
      <w:r>
        <w:t xml:space="preserve"> </w:t>
      </w:r>
      <w:hyperlink r:id="rId35" w:history="1">
        <w:r w:rsidRPr="00BE1EE3">
          <w:rPr>
            <w:rStyle w:val="Hyperlink"/>
          </w:rPr>
          <w:t>http://www.cop21paris.org</w:t>
        </w:r>
      </w:hyperlink>
      <w:r>
        <w:t xml:space="preserve"> </w:t>
      </w:r>
    </w:p>
  </w:footnote>
  <w:footnote w:id="52">
    <w:p w:rsidR="00B5791E" w:rsidRDefault="00B5791E" w:rsidP="00D24248">
      <w:pPr>
        <w:pStyle w:val="FootnoteText"/>
      </w:pPr>
      <w:r>
        <w:rPr>
          <w:rStyle w:val="FootnoteReference"/>
        </w:rPr>
        <w:footnoteRef/>
      </w:r>
      <w:r>
        <w:t xml:space="preserve"> </w:t>
      </w:r>
      <w:hyperlink r:id="rId36" w:history="1">
        <w:r w:rsidRPr="00BA23F5">
          <w:rPr>
            <w:rStyle w:val="Hyperlink"/>
            <w:rFonts w:ascii="Times New Roman" w:hAnsi="Times New Roman" w:cs="Times New Roman"/>
          </w:rPr>
          <w:t>http://www.efsa.europa.eu/en/panels/gmo</w:t>
        </w:r>
      </w:hyperlink>
    </w:p>
  </w:footnote>
  <w:footnote w:id="53">
    <w:p w:rsidR="00B5791E" w:rsidRDefault="00B5791E" w:rsidP="00D24248">
      <w:pPr>
        <w:pStyle w:val="FootnoteText"/>
      </w:pPr>
      <w:r>
        <w:rPr>
          <w:rStyle w:val="FootnoteReference"/>
        </w:rPr>
        <w:footnoteRef/>
      </w:r>
      <w:r>
        <w:t xml:space="preserve"> </w:t>
      </w:r>
      <w:hyperlink r:id="rId37" w:history="1">
        <w:r w:rsidRPr="00BA23F5">
          <w:rPr>
            <w:rStyle w:val="Hyperlink"/>
            <w:rFonts w:ascii="Times New Roman" w:hAnsi="Times New Roman" w:cs="Times New Roman"/>
          </w:rPr>
          <w:t>http://www.gmo.hr/cro/Zakonodavni-okvir-o-GMO-u/</w:t>
        </w:r>
      </w:hyperlink>
    </w:p>
  </w:footnote>
  <w:footnote w:id="54">
    <w:p w:rsidR="00B5791E" w:rsidRDefault="00B5791E">
      <w:pPr>
        <w:pStyle w:val="FootnoteText"/>
      </w:pPr>
      <w:r>
        <w:rPr>
          <w:rStyle w:val="FootnoteReference"/>
        </w:rPr>
        <w:footnoteRef/>
      </w:r>
      <w:r>
        <w:t xml:space="preserve"> </w:t>
      </w:r>
      <w:hyperlink r:id="rId38" w:history="1">
        <w:r w:rsidRPr="00190623">
          <w:rPr>
            <w:rStyle w:val="Hyperlink"/>
          </w:rPr>
          <w:t>http://ec.europa.eu/public_opinion/archives/ebs/ebs_389_en.pdf</w:t>
        </w:r>
      </w:hyperlink>
      <w:r>
        <w:t xml:space="preserve"> </w:t>
      </w:r>
    </w:p>
  </w:footnote>
  <w:footnote w:id="55">
    <w:p w:rsidR="00B5791E" w:rsidRDefault="00B5791E">
      <w:pPr>
        <w:pStyle w:val="FootnoteText"/>
      </w:pPr>
      <w:r>
        <w:rPr>
          <w:rStyle w:val="FootnoteReference"/>
        </w:rPr>
        <w:footnoteRef/>
      </w:r>
      <w:r>
        <w:t xml:space="preserve"> </w:t>
      </w:r>
      <w:hyperlink r:id="rId39" w:history="1">
        <w:r w:rsidRPr="004B3B34">
          <w:rPr>
            <w:rStyle w:val="Hyperlink"/>
          </w:rPr>
          <w:t>http://www.hnb.hr/statistika/strana-ulaganja/h-izravna-ulaganja-sredstva-po-zemljama-ulaganja.xlsx</w:t>
        </w:r>
      </w:hyperlink>
      <w:r w:rsidRPr="00D9688C">
        <w:t>;</w:t>
      </w:r>
      <w:r>
        <w:t xml:space="preserve"> </w:t>
      </w:r>
      <w:r w:rsidRPr="00D9688C">
        <w:t xml:space="preserve"> </w:t>
      </w:r>
      <w:hyperlink r:id="rId40" w:history="1">
        <w:r w:rsidRPr="004B3B34">
          <w:rPr>
            <w:rStyle w:val="Hyperlink"/>
          </w:rPr>
          <w:t>http://www.hnb.hr/statistika/strana-ulaganja/h-izravna-ulaganja-obveze-po-zemljama-porijekla.xlsx</w:t>
        </w:r>
      </w:hyperlink>
      <w:r>
        <w:t xml:space="preserve"> </w:t>
      </w:r>
    </w:p>
  </w:footnote>
  <w:footnote w:id="56">
    <w:p w:rsidR="00B5791E" w:rsidRDefault="00B5791E">
      <w:pPr>
        <w:pStyle w:val="FootnoteText"/>
      </w:pPr>
      <w:r>
        <w:rPr>
          <w:rStyle w:val="FootnoteReference"/>
        </w:rPr>
        <w:footnoteRef/>
      </w:r>
      <w:r>
        <w:t xml:space="preserve"> </w:t>
      </w:r>
      <w:hyperlink r:id="rId41" w:history="1">
        <w:r w:rsidRPr="00BA23F5">
          <w:rPr>
            <w:rStyle w:val="Hyperlink"/>
            <w:rFonts w:ascii="Times New Roman" w:hAnsi="Times New Roman" w:cs="Times New Roman"/>
          </w:rPr>
          <w:t>http://trade.ec.europa.eu/doclib/docs/2015/may/tradoc_153408.PDF</w:t>
        </w:r>
      </w:hyperlink>
    </w:p>
  </w:footnote>
  <w:footnote w:id="57">
    <w:p w:rsidR="00B5791E" w:rsidRDefault="00B5791E">
      <w:pPr>
        <w:pStyle w:val="FootnoteText"/>
      </w:pPr>
      <w:r>
        <w:rPr>
          <w:rStyle w:val="FootnoteReference"/>
        </w:rPr>
        <w:footnoteRef/>
      </w:r>
      <w:r>
        <w:t xml:space="preserve"> </w:t>
      </w:r>
      <w:hyperlink r:id="rId42" w:history="1">
        <w:r w:rsidRPr="00AC5336">
          <w:rPr>
            <w:rStyle w:val="Hyperlink"/>
          </w:rPr>
          <w:t>http://www.italaw.com/sites/default/files/case-documents/italaw3192.pdf</w:t>
        </w:r>
      </w:hyperlink>
      <w:r>
        <w:t xml:space="preserve"> </w:t>
      </w:r>
    </w:p>
  </w:footnote>
  <w:footnote w:id="58">
    <w:p w:rsidR="00B5791E" w:rsidRDefault="00B5791E" w:rsidP="00BE295F">
      <w:pPr>
        <w:pStyle w:val="FootnoteText"/>
      </w:pPr>
      <w:r>
        <w:rPr>
          <w:rStyle w:val="FootnoteReference"/>
        </w:rPr>
        <w:footnoteRef/>
      </w:r>
      <w:r>
        <w:t xml:space="preserve"> Izvoz roba i usluga izravno djeluje na BDP, kao dio definicije BDP-a po potrošnoj metodi (Babić i Babić, 2009.) u identitetu BDP-a:</w:t>
      </w:r>
    </w:p>
    <w:p w:rsidR="00B5791E" w:rsidRDefault="00B5791E" w:rsidP="00BE295F">
      <w:pPr>
        <w:pStyle w:val="FootnoteText"/>
      </w:pPr>
      <w:r>
        <w:t>BDP = C + I + G + X – M</w:t>
      </w:r>
    </w:p>
    <w:p w:rsidR="00B5791E" w:rsidRDefault="00B5791E" w:rsidP="00BE295F">
      <w:pPr>
        <w:pStyle w:val="FootnoteText"/>
      </w:pPr>
      <w:r>
        <w:t>Pri čemu je:</w:t>
      </w:r>
    </w:p>
    <w:p w:rsidR="00B5791E" w:rsidRDefault="00B5791E" w:rsidP="00BE295F">
      <w:pPr>
        <w:pStyle w:val="FootnoteText"/>
      </w:pPr>
      <w:r>
        <w:t>BDP – bruto domaći proizvod,</w:t>
      </w:r>
    </w:p>
    <w:p w:rsidR="00B5791E" w:rsidRDefault="00B5791E" w:rsidP="00BE295F">
      <w:pPr>
        <w:pStyle w:val="FootnoteText"/>
      </w:pPr>
      <w:r>
        <w:t>C- osobna potrošnja, odnosno potrošnja kućanstva,</w:t>
      </w:r>
    </w:p>
    <w:p w:rsidR="00B5791E" w:rsidRDefault="00B5791E" w:rsidP="00BE295F">
      <w:pPr>
        <w:pStyle w:val="FootnoteText"/>
      </w:pPr>
      <w:r>
        <w:t>I – bruto ulaganja,</w:t>
      </w:r>
    </w:p>
    <w:p w:rsidR="00B5791E" w:rsidRDefault="00B5791E" w:rsidP="00BE295F">
      <w:pPr>
        <w:pStyle w:val="FootnoteText"/>
      </w:pPr>
      <w:r>
        <w:t>G – državna potrošnja,</w:t>
      </w:r>
    </w:p>
    <w:p w:rsidR="00B5791E" w:rsidRDefault="00B5791E" w:rsidP="00BE295F">
      <w:pPr>
        <w:pStyle w:val="FootnoteText"/>
      </w:pPr>
      <w:r>
        <w:t>X – izvoz roba i usluga, te</w:t>
      </w:r>
    </w:p>
    <w:p w:rsidR="00B5791E" w:rsidRDefault="00B5791E" w:rsidP="00BE295F">
      <w:pPr>
        <w:pStyle w:val="FootnoteText"/>
      </w:pPr>
      <w:r>
        <w:t>M – uvoz roba i usluga</w:t>
      </w:r>
    </w:p>
  </w:footnote>
  <w:footnote w:id="59">
    <w:p w:rsidR="00B5791E" w:rsidRDefault="00B5791E">
      <w:pPr>
        <w:pStyle w:val="FootnoteText"/>
      </w:pPr>
      <w:r>
        <w:rPr>
          <w:rStyle w:val="FootnoteReference"/>
        </w:rPr>
        <w:footnoteRef/>
      </w:r>
      <w:r>
        <w:t xml:space="preserve"> </w:t>
      </w:r>
      <w:r w:rsidRPr="0039174A">
        <w:t>Naravno, mogli bismo napraviti kvartalni regresijski makroekonometrijski model, međutim borba sa sezonskim utjecajima u dominaciji trećeg (pa i drugog) kvartala u unutargodišnjoj dinamici makroekonomskih varijabli je drastična (vidjeti Babić, A.,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1E" w:rsidRDefault="00B579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1E" w:rsidRDefault="00B579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91E" w:rsidRDefault="00B579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FBC1A1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7321B"/>
    <w:multiLevelType w:val="hybridMultilevel"/>
    <w:tmpl w:val="D83641A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360" w:hanging="360"/>
      </w:pPr>
      <w:rPr>
        <w:rFonts w:ascii="Courier New" w:hAnsi="Courier New" w:cs="Courier New" w:hint="default"/>
      </w:rPr>
    </w:lvl>
    <w:lvl w:ilvl="2" w:tplc="041A0005" w:tentative="1">
      <w:start w:val="1"/>
      <w:numFmt w:val="bullet"/>
      <w:lvlText w:val=""/>
      <w:lvlJc w:val="left"/>
      <w:pPr>
        <w:ind w:left="1080" w:hanging="360"/>
      </w:pPr>
      <w:rPr>
        <w:rFonts w:ascii="Wingdings" w:hAnsi="Wingdings" w:hint="default"/>
      </w:rPr>
    </w:lvl>
    <w:lvl w:ilvl="3" w:tplc="041A0001" w:tentative="1">
      <w:start w:val="1"/>
      <w:numFmt w:val="bullet"/>
      <w:lvlText w:val=""/>
      <w:lvlJc w:val="left"/>
      <w:pPr>
        <w:ind w:left="1800" w:hanging="360"/>
      </w:pPr>
      <w:rPr>
        <w:rFonts w:ascii="Symbol" w:hAnsi="Symbol" w:hint="default"/>
      </w:rPr>
    </w:lvl>
    <w:lvl w:ilvl="4" w:tplc="041A0003" w:tentative="1">
      <w:start w:val="1"/>
      <w:numFmt w:val="bullet"/>
      <w:lvlText w:val="o"/>
      <w:lvlJc w:val="left"/>
      <w:pPr>
        <w:ind w:left="2520" w:hanging="360"/>
      </w:pPr>
      <w:rPr>
        <w:rFonts w:ascii="Courier New" w:hAnsi="Courier New" w:cs="Courier New" w:hint="default"/>
      </w:rPr>
    </w:lvl>
    <w:lvl w:ilvl="5" w:tplc="041A0005" w:tentative="1">
      <w:start w:val="1"/>
      <w:numFmt w:val="bullet"/>
      <w:lvlText w:val=""/>
      <w:lvlJc w:val="left"/>
      <w:pPr>
        <w:ind w:left="3240" w:hanging="360"/>
      </w:pPr>
      <w:rPr>
        <w:rFonts w:ascii="Wingdings" w:hAnsi="Wingdings" w:hint="default"/>
      </w:rPr>
    </w:lvl>
    <w:lvl w:ilvl="6" w:tplc="041A0001" w:tentative="1">
      <w:start w:val="1"/>
      <w:numFmt w:val="bullet"/>
      <w:lvlText w:val=""/>
      <w:lvlJc w:val="left"/>
      <w:pPr>
        <w:ind w:left="3960" w:hanging="360"/>
      </w:pPr>
      <w:rPr>
        <w:rFonts w:ascii="Symbol" w:hAnsi="Symbol" w:hint="default"/>
      </w:rPr>
    </w:lvl>
    <w:lvl w:ilvl="7" w:tplc="041A0003" w:tentative="1">
      <w:start w:val="1"/>
      <w:numFmt w:val="bullet"/>
      <w:lvlText w:val="o"/>
      <w:lvlJc w:val="left"/>
      <w:pPr>
        <w:ind w:left="4680" w:hanging="360"/>
      </w:pPr>
      <w:rPr>
        <w:rFonts w:ascii="Courier New" w:hAnsi="Courier New" w:cs="Courier New" w:hint="default"/>
      </w:rPr>
    </w:lvl>
    <w:lvl w:ilvl="8" w:tplc="041A0005" w:tentative="1">
      <w:start w:val="1"/>
      <w:numFmt w:val="bullet"/>
      <w:lvlText w:val=""/>
      <w:lvlJc w:val="left"/>
      <w:pPr>
        <w:ind w:left="5400" w:hanging="360"/>
      </w:pPr>
      <w:rPr>
        <w:rFonts w:ascii="Wingdings" w:hAnsi="Wingdings" w:hint="default"/>
      </w:rPr>
    </w:lvl>
  </w:abstractNum>
  <w:abstractNum w:abstractNumId="2">
    <w:nsid w:val="06FD4FF2"/>
    <w:multiLevelType w:val="multilevel"/>
    <w:tmpl w:val="890C1A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EA081B"/>
    <w:multiLevelType w:val="hybridMultilevel"/>
    <w:tmpl w:val="4784E9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F4A44C0"/>
    <w:multiLevelType w:val="hybridMultilevel"/>
    <w:tmpl w:val="8C32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4B64308"/>
    <w:multiLevelType w:val="hybridMultilevel"/>
    <w:tmpl w:val="F48AE87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5895D1D"/>
    <w:multiLevelType w:val="hybridMultilevel"/>
    <w:tmpl w:val="D026CB4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8221363"/>
    <w:multiLevelType w:val="hybridMultilevel"/>
    <w:tmpl w:val="BBBE0DEE"/>
    <w:lvl w:ilvl="0" w:tplc="041A0001">
      <w:start w:val="1"/>
      <w:numFmt w:val="bullet"/>
      <w:lvlText w:val=""/>
      <w:lvlJc w:val="left"/>
      <w:pPr>
        <w:ind w:left="720" w:hanging="360"/>
      </w:pPr>
      <w:rPr>
        <w:rFonts w:ascii="Symbol" w:hAnsi="Symbol" w:hint="default"/>
      </w:rPr>
    </w:lvl>
    <w:lvl w:ilvl="1" w:tplc="E27E8AF4">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CDA12B7"/>
    <w:multiLevelType w:val="hybridMultilevel"/>
    <w:tmpl w:val="FEA81B68"/>
    <w:lvl w:ilvl="0" w:tplc="CBDA2864">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EC471E6"/>
    <w:multiLevelType w:val="hybridMultilevel"/>
    <w:tmpl w:val="C5D4E004"/>
    <w:lvl w:ilvl="0" w:tplc="5F2A59C8">
      <w:numFmt w:val="bullet"/>
      <w:lvlText w:val="•"/>
      <w:lvlJc w:val="left"/>
      <w:pPr>
        <w:ind w:left="1080" w:hanging="720"/>
      </w:pPr>
      <w:rPr>
        <w:rFonts w:ascii="Georgia" w:eastAsiaTheme="minorHAnsi" w:hAnsi="Georgia"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F053417"/>
    <w:multiLevelType w:val="hybridMultilevel"/>
    <w:tmpl w:val="B76E6546"/>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22F2D47"/>
    <w:multiLevelType w:val="hybridMultilevel"/>
    <w:tmpl w:val="8556C0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37900DA"/>
    <w:multiLevelType w:val="hybridMultilevel"/>
    <w:tmpl w:val="FA4CC4CE"/>
    <w:lvl w:ilvl="0" w:tplc="988EFCAC">
      <w:numFmt w:val="bullet"/>
      <w:lvlText w:val=""/>
      <w:lvlJc w:val="left"/>
      <w:pPr>
        <w:ind w:left="720" w:hanging="360"/>
      </w:pPr>
      <w:rPr>
        <w:rFonts w:ascii="Wingdings" w:eastAsiaTheme="minorHAnsi" w:hAnsi="Wingding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5863BB9"/>
    <w:multiLevelType w:val="hybridMultilevel"/>
    <w:tmpl w:val="EC7ABB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2C556686"/>
    <w:multiLevelType w:val="hybridMultilevel"/>
    <w:tmpl w:val="D4E02A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D025237"/>
    <w:multiLevelType w:val="hybridMultilevel"/>
    <w:tmpl w:val="DC52D8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2330689"/>
    <w:multiLevelType w:val="hybridMultilevel"/>
    <w:tmpl w:val="CA1AFC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694151E"/>
    <w:multiLevelType w:val="hybridMultilevel"/>
    <w:tmpl w:val="C2827B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6D42790"/>
    <w:multiLevelType w:val="hybridMultilevel"/>
    <w:tmpl w:val="DBD288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71D197B"/>
    <w:multiLevelType w:val="hybridMultilevel"/>
    <w:tmpl w:val="6E3ECB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7CA6EB8"/>
    <w:multiLevelType w:val="hybridMultilevel"/>
    <w:tmpl w:val="6B982E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BE1762E"/>
    <w:multiLevelType w:val="hybridMultilevel"/>
    <w:tmpl w:val="19E02E4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437771FB"/>
    <w:multiLevelType w:val="hybridMultilevel"/>
    <w:tmpl w:val="DFF083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37D5AB3"/>
    <w:multiLevelType w:val="hybridMultilevel"/>
    <w:tmpl w:val="B51A4E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466B31AE"/>
    <w:multiLevelType w:val="hybridMultilevel"/>
    <w:tmpl w:val="D81A1B3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48552B00"/>
    <w:multiLevelType w:val="multilevel"/>
    <w:tmpl w:val="65281ECE"/>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86B7593"/>
    <w:multiLevelType w:val="multilevel"/>
    <w:tmpl w:val="9D1EEEB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9B84909"/>
    <w:multiLevelType w:val="hybridMultilevel"/>
    <w:tmpl w:val="41FE3A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4B013B5A"/>
    <w:multiLevelType w:val="hybridMultilevel"/>
    <w:tmpl w:val="5ED6CB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DEA53D2"/>
    <w:multiLevelType w:val="hybridMultilevel"/>
    <w:tmpl w:val="011CF3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4E0564EA"/>
    <w:multiLevelType w:val="hybridMultilevel"/>
    <w:tmpl w:val="5782718E"/>
    <w:lvl w:ilvl="0" w:tplc="5F2A59C8">
      <w:numFmt w:val="bullet"/>
      <w:lvlText w:val="•"/>
      <w:lvlJc w:val="left"/>
      <w:pPr>
        <w:ind w:left="1440" w:hanging="720"/>
      </w:pPr>
      <w:rPr>
        <w:rFonts w:ascii="Georgia" w:eastAsiaTheme="minorHAnsi" w:hAnsi="Georgia"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nsid w:val="4F900FAE"/>
    <w:multiLevelType w:val="hybridMultilevel"/>
    <w:tmpl w:val="678039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5267712F"/>
    <w:multiLevelType w:val="hybridMultilevel"/>
    <w:tmpl w:val="F01E2F66"/>
    <w:lvl w:ilvl="0" w:tplc="C6146456">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nsid w:val="542D77E6"/>
    <w:multiLevelType w:val="hybridMultilevel"/>
    <w:tmpl w:val="8166C8F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56E3046C"/>
    <w:multiLevelType w:val="hybridMultilevel"/>
    <w:tmpl w:val="B636D7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5E47024E"/>
    <w:multiLevelType w:val="hybridMultilevel"/>
    <w:tmpl w:val="C3087D3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5F197FF6"/>
    <w:multiLevelType w:val="multilevel"/>
    <w:tmpl w:val="05002C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FB15184"/>
    <w:multiLevelType w:val="hybridMultilevel"/>
    <w:tmpl w:val="97E84B3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635E5481"/>
    <w:multiLevelType w:val="hybridMultilevel"/>
    <w:tmpl w:val="C3087D3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63D64331"/>
    <w:multiLevelType w:val="hybridMultilevel"/>
    <w:tmpl w:val="075473D0"/>
    <w:lvl w:ilvl="0" w:tplc="8332A0B6">
      <w:numFmt w:val="bullet"/>
      <w:lvlText w:val=""/>
      <w:lvlJc w:val="left"/>
      <w:pPr>
        <w:ind w:left="720" w:hanging="360"/>
      </w:pPr>
      <w:rPr>
        <w:rFonts w:ascii="Wingdings" w:eastAsiaTheme="minorHAnsi" w:hAnsi="Wingdings"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64195D45"/>
    <w:multiLevelType w:val="hybridMultilevel"/>
    <w:tmpl w:val="011CF3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65EE2834"/>
    <w:multiLevelType w:val="hybridMultilevel"/>
    <w:tmpl w:val="107A5546"/>
    <w:lvl w:ilvl="0" w:tplc="335CC9B0">
      <w:start w:val="2"/>
      <w:numFmt w:val="bullet"/>
      <w:lvlText w:val="-"/>
      <w:lvlJc w:val="left"/>
      <w:pPr>
        <w:ind w:left="1800" w:hanging="360"/>
      </w:pPr>
      <w:rPr>
        <w:rFonts w:ascii="Times New Roman" w:eastAsiaTheme="minorHAnsi" w:hAnsi="Times New Roman"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42">
    <w:nsid w:val="66627E72"/>
    <w:multiLevelType w:val="hybridMultilevel"/>
    <w:tmpl w:val="BC6AC6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743E4F7F"/>
    <w:multiLevelType w:val="hybridMultilevel"/>
    <w:tmpl w:val="0100B1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74AD56CF"/>
    <w:multiLevelType w:val="hybridMultilevel"/>
    <w:tmpl w:val="384646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8023064"/>
    <w:multiLevelType w:val="hybridMultilevel"/>
    <w:tmpl w:val="76947CA0"/>
    <w:lvl w:ilvl="0" w:tplc="041A0017">
      <w:start w:val="1"/>
      <w:numFmt w:val="lowerLetter"/>
      <w:lvlText w:val="%1)"/>
      <w:lvlJc w:val="left"/>
      <w:pPr>
        <w:ind w:left="1068" w:hanging="360"/>
      </w:p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6">
    <w:nsid w:val="78DB4656"/>
    <w:multiLevelType w:val="hybridMultilevel"/>
    <w:tmpl w:val="BC6AC6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7A4A37BD"/>
    <w:multiLevelType w:val="hybridMultilevel"/>
    <w:tmpl w:val="187EEB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7DB8603A"/>
    <w:multiLevelType w:val="hybridMultilevel"/>
    <w:tmpl w:val="C6D8C6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7F233566"/>
    <w:multiLevelType w:val="hybridMultilevel"/>
    <w:tmpl w:val="D81A1B3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6"/>
  </w:num>
  <w:num w:numId="2">
    <w:abstractNumId w:val="7"/>
  </w:num>
  <w:num w:numId="3">
    <w:abstractNumId w:val="8"/>
  </w:num>
  <w:num w:numId="4">
    <w:abstractNumId w:val="26"/>
  </w:num>
  <w:num w:numId="5">
    <w:abstractNumId w:val="18"/>
  </w:num>
  <w:num w:numId="6">
    <w:abstractNumId w:val="14"/>
  </w:num>
  <w:num w:numId="7">
    <w:abstractNumId w:val="23"/>
  </w:num>
  <w:num w:numId="8">
    <w:abstractNumId w:val="17"/>
  </w:num>
  <w:num w:numId="9">
    <w:abstractNumId w:val="27"/>
  </w:num>
  <w:num w:numId="10">
    <w:abstractNumId w:val="19"/>
  </w:num>
  <w:num w:numId="11">
    <w:abstractNumId w:val="4"/>
  </w:num>
  <w:num w:numId="12">
    <w:abstractNumId w:val="48"/>
  </w:num>
  <w:num w:numId="13">
    <w:abstractNumId w:val="24"/>
  </w:num>
  <w:num w:numId="14">
    <w:abstractNumId w:val="49"/>
  </w:num>
  <w:num w:numId="15">
    <w:abstractNumId w:val="36"/>
  </w:num>
  <w:num w:numId="16">
    <w:abstractNumId w:val="43"/>
  </w:num>
  <w:num w:numId="17">
    <w:abstractNumId w:val="46"/>
  </w:num>
  <w:num w:numId="18">
    <w:abstractNumId w:val="41"/>
  </w:num>
  <w:num w:numId="19">
    <w:abstractNumId w:val="6"/>
  </w:num>
  <w:num w:numId="20">
    <w:abstractNumId w:val="9"/>
  </w:num>
  <w:num w:numId="21">
    <w:abstractNumId w:val="30"/>
  </w:num>
  <w:num w:numId="22">
    <w:abstractNumId w:val="32"/>
  </w:num>
  <w:num w:numId="23">
    <w:abstractNumId w:val="42"/>
  </w:num>
  <w:num w:numId="24">
    <w:abstractNumId w:val="29"/>
  </w:num>
  <w:num w:numId="25">
    <w:abstractNumId w:val="0"/>
  </w:num>
  <w:num w:numId="26">
    <w:abstractNumId w:val="28"/>
  </w:num>
  <w:num w:numId="27">
    <w:abstractNumId w:val="47"/>
  </w:num>
  <w:num w:numId="28">
    <w:abstractNumId w:val="22"/>
  </w:num>
  <w:num w:numId="29">
    <w:abstractNumId w:val="40"/>
  </w:num>
  <w:num w:numId="30">
    <w:abstractNumId w:val="25"/>
  </w:num>
  <w:num w:numId="31">
    <w:abstractNumId w:val="15"/>
  </w:num>
  <w:num w:numId="32">
    <w:abstractNumId w:val="20"/>
  </w:num>
  <w:num w:numId="33">
    <w:abstractNumId w:val="39"/>
  </w:num>
  <w:num w:numId="34">
    <w:abstractNumId w:val="12"/>
  </w:num>
  <w:num w:numId="35">
    <w:abstractNumId w:val="11"/>
  </w:num>
  <w:num w:numId="36">
    <w:abstractNumId w:val="5"/>
  </w:num>
  <w:num w:numId="37">
    <w:abstractNumId w:val="13"/>
  </w:num>
  <w:num w:numId="38">
    <w:abstractNumId w:val="10"/>
  </w:num>
  <w:num w:numId="39">
    <w:abstractNumId w:val="45"/>
  </w:num>
  <w:num w:numId="40">
    <w:abstractNumId w:val="1"/>
  </w:num>
  <w:num w:numId="41">
    <w:abstractNumId w:val="21"/>
  </w:num>
  <w:num w:numId="42">
    <w:abstractNumId w:val="33"/>
  </w:num>
  <w:num w:numId="43">
    <w:abstractNumId w:val="37"/>
  </w:num>
  <w:num w:numId="44">
    <w:abstractNumId w:val="38"/>
  </w:num>
  <w:num w:numId="45">
    <w:abstractNumId w:val="2"/>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1"/>
  </w:num>
  <w:num w:numId="49">
    <w:abstractNumId w:val="3"/>
  </w:num>
  <w:num w:numId="50">
    <w:abstractNumId w:val="34"/>
  </w:num>
  <w:num w:numId="51">
    <w:abstractNumId w:val="44"/>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an Vinković">
    <w15:presenceInfo w15:providerId="Windows Live" w15:userId="c5d1f86d3b127a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C0025C6-EB59-4290-8414-7950F6132473}"/>
    <w:docVar w:name="dgnword-eventsink" w:val="94969504"/>
  </w:docVars>
  <w:rsids>
    <w:rsidRoot w:val="00B102B3"/>
    <w:rsid w:val="00000F54"/>
    <w:rsid w:val="0000203C"/>
    <w:rsid w:val="00004F53"/>
    <w:rsid w:val="000077B1"/>
    <w:rsid w:val="00010E26"/>
    <w:rsid w:val="000171B2"/>
    <w:rsid w:val="000242B9"/>
    <w:rsid w:val="0002507D"/>
    <w:rsid w:val="0002589C"/>
    <w:rsid w:val="00026000"/>
    <w:rsid w:val="00027BA4"/>
    <w:rsid w:val="00030515"/>
    <w:rsid w:val="00032EFF"/>
    <w:rsid w:val="0003347D"/>
    <w:rsid w:val="000446CD"/>
    <w:rsid w:val="000456F1"/>
    <w:rsid w:val="00052041"/>
    <w:rsid w:val="000547C4"/>
    <w:rsid w:val="00055A0F"/>
    <w:rsid w:val="00060855"/>
    <w:rsid w:val="00062F56"/>
    <w:rsid w:val="00065841"/>
    <w:rsid w:val="00065F7B"/>
    <w:rsid w:val="00072094"/>
    <w:rsid w:val="0007410B"/>
    <w:rsid w:val="00075B87"/>
    <w:rsid w:val="00076E42"/>
    <w:rsid w:val="000777D7"/>
    <w:rsid w:val="00077C68"/>
    <w:rsid w:val="00077D78"/>
    <w:rsid w:val="00082E9E"/>
    <w:rsid w:val="0008710C"/>
    <w:rsid w:val="000942EB"/>
    <w:rsid w:val="00096848"/>
    <w:rsid w:val="0009698A"/>
    <w:rsid w:val="00096CF1"/>
    <w:rsid w:val="000973B4"/>
    <w:rsid w:val="000A1BE7"/>
    <w:rsid w:val="000A1E5C"/>
    <w:rsid w:val="000A2B34"/>
    <w:rsid w:val="000A36E6"/>
    <w:rsid w:val="000A4452"/>
    <w:rsid w:val="000A4DDC"/>
    <w:rsid w:val="000A669B"/>
    <w:rsid w:val="000A67CF"/>
    <w:rsid w:val="000A688F"/>
    <w:rsid w:val="000B1777"/>
    <w:rsid w:val="000B1F98"/>
    <w:rsid w:val="000B5606"/>
    <w:rsid w:val="000B6E93"/>
    <w:rsid w:val="000B77AE"/>
    <w:rsid w:val="000C1FD3"/>
    <w:rsid w:val="000C6C2A"/>
    <w:rsid w:val="000C763B"/>
    <w:rsid w:val="000D2300"/>
    <w:rsid w:val="000D5EF4"/>
    <w:rsid w:val="000D661B"/>
    <w:rsid w:val="000D704D"/>
    <w:rsid w:val="000D72BB"/>
    <w:rsid w:val="000E00D1"/>
    <w:rsid w:val="000E0687"/>
    <w:rsid w:val="000E1164"/>
    <w:rsid w:val="000E152F"/>
    <w:rsid w:val="000E3179"/>
    <w:rsid w:val="000E3958"/>
    <w:rsid w:val="000E406C"/>
    <w:rsid w:val="000E46F8"/>
    <w:rsid w:val="000E4A6E"/>
    <w:rsid w:val="000E5906"/>
    <w:rsid w:val="000E6AF1"/>
    <w:rsid w:val="000F16CD"/>
    <w:rsid w:val="000F186A"/>
    <w:rsid w:val="000F73CC"/>
    <w:rsid w:val="00102E0E"/>
    <w:rsid w:val="00103EEF"/>
    <w:rsid w:val="001049F2"/>
    <w:rsid w:val="001126BE"/>
    <w:rsid w:val="00113943"/>
    <w:rsid w:val="00114160"/>
    <w:rsid w:val="001154B8"/>
    <w:rsid w:val="00116B5A"/>
    <w:rsid w:val="00116E5E"/>
    <w:rsid w:val="00130950"/>
    <w:rsid w:val="001315C0"/>
    <w:rsid w:val="00132018"/>
    <w:rsid w:val="00132A74"/>
    <w:rsid w:val="0013379E"/>
    <w:rsid w:val="00136339"/>
    <w:rsid w:val="001443B3"/>
    <w:rsid w:val="001503EB"/>
    <w:rsid w:val="001659E9"/>
    <w:rsid w:val="00167583"/>
    <w:rsid w:val="00173FFF"/>
    <w:rsid w:val="00174051"/>
    <w:rsid w:val="001747C7"/>
    <w:rsid w:val="0017653F"/>
    <w:rsid w:val="001814C6"/>
    <w:rsid w:val="0018229C"/>
    <w:rsid w:val="00184455"/>
    <w:rsid w:val="0019037C"/>
    <w:rsid w:val="001904AE"/>
    <w:rsid w:val="001904C3"/>
    <w:rsid w:val="00190B02"/>
    <w:rsid w:val="001968CC"/>
    <w:rsid w:val="001A0B28"/>
    <w:rsid w:val="001A5B27"/>
    <w:rsid w:val="001B19DC"/>
    <w:rsid w:val="001B1B91"/>
    <w:rsid w:val="001B1D63"/>
    <w:rsid w:val="001B2321"/>
    <w:rsid w:val="001B42CD"/>
    <w:rsid w:val="001C4CE3"/>
    <w:rsid w:val="001C7335"/>
    <w:rsid w:val="001D00FA"/>
    <w:rsid w:val="001D352D"/>
    <w:rsid w:val="001D3737"/>
    <w:rsid w:val="001D445E"/>
    <w:rsid w:val="001D5A77"/>
    <w:rsid w:val="001E4A75"/>
    <w:rsid w:val="001E6A6D"/>
    <w:rsid w:val="001E6E8F"/>
    <w:rsid w:val="001E7F8A"/>
    <w:rsid w:val="001F2024"/>
    <w:rsid w:val="001F3AA3"/>
    <w:rsid w:val="001F602F"/>
    <w:rsid w:val="00203AD8"/>
    <w:rsid w:val="00206B96"/>
    <w:rsid w:val="00207045"/>
    <w:rsid w:val="00207421"/>
    <w:rsid w:val="00207610"/>
    <w:rsid w:val="00210D17"/>
    <w:rsid w:val="00211B22"/>
    <w:rsid w:val="002127F0"/>
    <w:rsid w:val="00216367"/>
    <w:rsid w:val="002210A8"/>
    <w:rsid w:val="00221E1F"/>
    <w:rsid w:val="002222A1"/>
    <w:rsid w:val="0022250C"/>
    <w:rsid w:val="00225310"/>
    <w:rsid w:val="00225370"/>
    <w:rsid w:val="002258CB"/>
    <w:rsid w:val="00227942"/>
    <w:rsid w:val="00227D01"/>
    <w:rsid w:val="00233D37"/>
    <w:rsid w:val="002401B7"/>
    <w:rsid w:val="00242B6A"/>
    <w:rsid w:val="00251A5C"/>
    <w:rsid w:val="00252993"/>
    <w:rsid w:val="00255790"/>
    <w:rsid w:val="00256168"/>
    <w:rsid w:val="00261BD8"/>
    <w:rsid w:val="00262D07"/>
    <w:rsid w:val="00264ED8"/>
    <w:rsid w:val="00267804"/>
    <w:rsid w:val="00270087"/>
    <w:rsid w:val="00272252"/>
    <w:rsid w:val="00273060"/>
    <w:rsid w:val="00273D42"/>
    <w:rsid w:val="00274F35"/>
    <w:rsid w:val="00276A48"/>
    <w:rsid w:val="0027737C"/>
    <w:rsid w:val="00282BA1"/>
    <w:rsid w:val="00282F8E"/>
    <w:rsid w:val="00286B9C"/>
    <w:rsid w:val="00287A0F"/>
    <w:rsid w:val="00296B85"/>
    <w:rsid w:val="002A2821"/>
    <w:rsid w:val="002A4360"/>
    <w:rsid w:val="002A5E47"/>
    <w:rsid w:val="002B0320"/>
    <w:rsid w:val="002B063B"/>
    <w:rsid w:val="002B1335"/>
    <w:rsid w:val="002B233F"/>
    <w:rsid w:val="002B4D70"/>
    <w:rsid w:val="002B75D9"/>
    <w:rsid w:val="002B7D4B"/>
    <w:rsid w:val="002C012C"/>
    <w:rsid w:val="002C3651"/>
    <w:rsid w:val="002C7B6E"/>
    <w:rsid w:val="002C7EE1"/>
    <w:rsid w:val="002C7F89"/>
    <w:rsid w:val="002E0459"/>
    <w:rsid w:val="002E2812"/>
    <w:rsid w:val="002F0E9A"/>
    <w:rsid w:val="002F116B"/>
    <w:rsid w:val="002F3632"/>
    <w:rsid w:val="002F5E4A"/>
    <w:rsid w:val="00302D8C"/>
    <w:rsid w:val="00303C6E"/>
    <w:rsid w:val="00314173"/>
    <w:rsid w:val="0032273F"/>
    <w:rsid w:val="0032585A"/>
    <w:rsid w:val="00333A21"/>
    <w:rsid w:val="003347EA"/>
    <w:rsid w:val="00334F15"/>
    <w:rsid w:val="00335161"/>
    <w:rsid w:val="00335AB8"/>
    <w:rsid w:val="0033625F"/>
    <w:rsid w:val="00340381"/>
    <w:rsid w:val="00340FCE"/>
    <w:rsid w:val="00342379"/>
    <w:rsid w:val="00344C4C"/>
    <w:rsid w:val="00350EE0"/>
    <w:rsid w:val="003515B2"/>
    <w:rsid w:val="00353734"/>
    <w:rsid w:val="00354F42"/>
    <w:rsid w:val="00361F34"/>
    <w:rsid w:val="00362047"/>
    <w:rsid w:val="003625A7"/>
    <w:rsid w:val="00362850"/>
    <w:rsid w:val="00363FC0"/>
    <w:rsid w:val="0036482E"/>
    <w:rsid w:val="00364C86"/>
    <w:rsid w:val="00364D9B"/>
    <w:rsid w:val="00365810"/>
    <w:rsid w:val="00371124"/>
    <w:rsid w:val="0037134D"/>
    <w:rsid w:val="00377505"/>
    <w:rsid w:val="003819CA"/>
    <w:rsid w:val="00383851"/>
    <w:rsid w:val="00383FCC"/>
    <w:rsid w:val="00386EFC"/>
    <w:rsid w:val="0039174A"/>
    <w:rsid w:val="003934C8"/>
    <w:rsid w:val="00393AD4"/>
    <w:rsid w:val="00393C90"/>
    <w:rsid w:val="00394331"/>
    <w:rsid w:val="00394F98"/>
    <w:rsid w:val="003A5068"/>
    <w:rsid w:val="003B30FB"/>
    <w:rsid w:val="003B36AB"/>
    <w:rsid w:val="003B4A17"/>
    <w:rsid w:val="003C4DA9"/>
    <w:rsid w:val="003C5249"/>
    <w:rsid w:val="003C5A20"/>
    <w:rsid w:val="003D0ACD"/>
    <w:rsid w:val="003D32C6"/>
    <w:rsid w:val="003D4C8F"/>
    <w:rsid w:val="003D54D5"/>
    <w:rsid w:val="003D5CD3"/>
    <w:rsid w:val="003D722B"/>
    <w:rsid w:val="003D77E0"/>
    <w:rsid w:val="003D7917"/>
    <w:rsid w:val="003E36F1"/>
    <w:rsid w:val="003E5077"/>
    <w:rsid w:val="003E6F0F"/>
    <w:rsid w:val="003E7644"/>
    <w:rsid w:val="003F184B"/>
    <w:rsid w:val="003F24BE"/>
    <w:rsid w:val="003F29E1"/>
    <w:rsid w:val="003F2D6A"/>
    <w:rsid w:val="0040340C"/>
    <w:rsid w:val="00407E67"/>
    <w:rsid w:val="0041000E"/>
    <w:rsid w:val="00413AE8"/>
    <w:rsid w:val="00417489"/>
    <w:rsid w:val="00417885"/>
    <w:rsid w:val="00417AB3"/>
    <w:rsid w:val="00420B46"/>
    <w:rsid w:val="00421C32"/>
    <w:rsid w:val="00422B61"/>
    <w:rsid w:val="00423D89"/>
    <w:rsid w:val="00425882"/>
    <w:rsid w:val="00425952"/>
    <w:rsid w:val="00427411"/>
    <w:rsid w:val="00427D50"/>
    <w:rsid w:val="00431A62"/>
    <w:rsid w:val="0043713F"/>
    <w:rsid w:val="004414BA"/>
    <w:rsid w:val="004425BB"/>
    <w:rsid w:val="00442AE0"/>
    <w:rsid w:val="004438EB"/>
    <w:rsid w:val="0044438E"/>
    <w:rsid w:val="00444C6D"/>
    <w:rsid w:val="00452EF5"/>
    <w:rsid w:val="00453255"/>
    <w:rsid w:val="00453A04"/>
    <w:rsid w:val="00455C51"/>
    <w:rsid w:val="00456594"/>
    <w:rsid w:val="00460134"/>
    <w:rsid w:val="0046196D"/>
    <w:rsid w:val="004627FF"/>
    <w:rsid w:val="00470733"/>
    <w:rsid w:val="00471B90"/>
    <w:rsid w:val="00481CCE"/>
    <w:rsid w:val="00483957"/>
    <w:rsid w:val="00483C3A"/>
    <w:rsid w:val="00487EF8"/>
    <w:rsid w:val="00490347"/>
    <w:rsid w:val="00491080"/>
    <w:rsid w:val="004916D4"/>
    <w:rsid w:val="00491CFE"/>
    <w:rsid w:val="00492BF2"/>
    <w:rsid w:val="00493CBF"/>
    <w:rsid w:val="00493CE9"/>
    <w:rsid w:val="00493FD7"/>
    <w:rsid w:val="00496DC2"/>
    <w:rsid w:val="004A2841"/>
    <w:rsid w:val="004A5592"/>
    <w:rsid w:val="004A5E57"/>
    <w:rsid w:val="004B3AD6"/>
    <w:rsid w:val="004B6E37"/>
    <w:rsid w:val="004B72C9"/>
    <w:rsid w:val="004C5DA1"/>
    <w:rsid w:val="004C6F67"/>
    <w:rsid w:val="004D143A"/>
    <w:rsid w:val="004D1554"/>
    <w:rsid w:val="004E0AB8"/>
    <w:rsid w:val="004E3F59"/>
    <w:rsid w:val="004E4254"/>
    <w:rsid w:val="004E4837"/>
    <w:rsid w:val="004F6453"/>
    <w:rsid w:val="005017FD"/>
    <w:rsid w:val="005031D8"/>
    <w:rsid w:val="00503B43"/>
    <w:rsid w:val="005065A0"/>
    <w:rsid w:val="00507533"/>
    <w:rsid w:val="00510C4C"/>
    <w:rsid w:val="0052168D"/>
    <w:rsid w:val="00522FB4"/>
    <w:rsid w:val="005271CE"/>
    <w:rsid w:val="00530860"/>
    <w:rsid w:val="00530B5C"/>
    <w:rsid w:val="00531F00"/>
    <w:rsid w:val="00533D20"/>
    <w:rsid w:val="005367D7"/>
    <w:rsid w:val="00543EAD"/>
    <w:rsid w:val="0054735E"/>
    <w:rsid w:val="00551D7F"/>
    <w:rsid w:val="005534D7"/>
    <w:rsid w:val="00560611"/>
    <w:rsid w:val="005635A1"/>
    <w:rsid w:val="00564170"/>
    <w:rsid w:val="00565FD1"/>
    <w:rsid w:val="00566198"/>
    <w:rsid w:val="005667A9"/>
    <w:rsid w:val="0057021B"/>
    <w:rsid w:val="00571972"/>
    <w:rsid w:val="00571AFD"/>
    <w:rsid w:val="00575CC0"/>
    <w:rsid w:val="0057790B"/>
    <w:rsid w:val="00581301"/>
    <w:rsid w:val="005816DB"/>
    <w:rsid w:val="0058589B"/>
    <w:rsid w:val="0059187D"/>
    <w:rsid w:val="00593C31"/>
    <w:rsid w:val="00594390"/>
    <w:rsid w:val="00597DED"/>
    <w:rsid w:val="005A0C7A"/>
    <w:rsid w:val="005A1F6A"/>
    <w:rsid w:val="005A2009"/>
    <w:rsid w:val="005A31F5"/>
    <w:rsid w:val="005A3E2E"/>
    <w:rsid w:val="005B0938"/>
    <w:rsid w:val="005B4FC8"/>
    <w:rsid w:val="005B6B7E"/>
    <w:rsid w:val="005B70DF"/>
    <w:rsid w:val="005C1750"/>
    <w:rsid w:val="005C29A6"/>
    <w:rsid w:val="005C3517"/>
    <w:rsid w:val="005C3A21"/>
    <w:rsid w:val="005C42E9"/>
    <w:rsid w:val="005D0AC4"/>
    <w:rsid w:val="005D6E47"/>
    <w:rsid w:val="005E0580"/>
    <w:rsid w:val="005E16E2"/>
    <w:rsid w:val="005E574E"/>
    <w:rsid w:val="005F06E2"/>
    <w:rsid w:val="005F5A83"/>
    <w:rsid w:val="005F70C5"/>
    <w:rsid w:val="006013F8"/>
    <w:rsid w:val="006015B2"/>
    <w:rsid w:val="00603F65"/>
    <w:rsid w:val="00605203"/>
    <w:rsid w:val="00610955"/>
    <w:rsid w:val="00611C42"/>
    <w:rsid w:val="0062328F"/>
    <w:rsid w:val="006242CE"/>
    <w:rsid w:val="0062601B"/>
    <w:rsid w:val="00626234"/>
    <w:rsid w:val="006318C5"/>
    <w:rsid w:val="006326B3"/>
    <w:rsid w:val="00635D84"/>
    <w:rsid w:val="00636E7E"/>
    <w:rsid w:val="006370FB"/>
    <w:rsid w:val="00640518"/>
    <w:rsid w:val="0064151A"/>
    <w:rsid w:val="006423F6"/>
    <w:rsid w:val="00642419"/>
    <w:rsid w:val="00646BE4"/>
    <w:rsid w:val="00650E4E"/>
    <w:rsid w:val="006523DE"/>
    <w:rsid w:val="0065314E"/>
    <w:rsid w:val="00653A74"/>
    <w:rsid w:val="006577B6"/>
    <w:rsid w:val="0066072E"/>
    <w:rsid w:val="00664AD9"/>
    <w:rsid w:val="00664B6A"/>
    <w:rsid w:val="00664F87"/>
    <w:rsid w:val="00665477"/>
    <w:rsid w:val="0066771F"/>
    <w:rsid w:val="00671965"/>
    <w:rsid w:val="00675100"/>
    <w:rsid w:val="00675ACF"/>
    <w:rsid w:val="0067684C"/>
    <w:rsid w:val="00683C5B"/>
    <w:rsid w:val="006908C3"/>
    <w:rsid w:val="00691205"/>
    <w:rsid w:val="006933FB"/>
    <w:rsid w:val="00693F99"/>
    <w:rsid w:val="00697C5E"/>
    <w:rsid w:val="006A4E39"/>
    <w:rsid w:val="006A5A07"/>
    <w:rsid w:val="006A699A"/>
    <w:rsid w:val="006A6D78"/>
    <w:rsid w:val="006B6B96"/>
    <w:rsid w:val="006C08C5"/>
    <w:rsid w:val="006C1A1C"/>
    <w:rsid w:val="006C4FF2"/>
    <w:rsid w:val="006C7155"/>
    <w:rsid w:val="006D2404"/>
    <w:rsid w:val="006D2A34"/>
    <w:rsid w:val="006D2ABA"/>
    <w:rsid w:val="006D2EF7"/>
    <w:rsid w:val="006D547F"/>
    <w:rsid w:val="006D68D6"/>
    <w:rsid w:val="006D6D3D"/>
    <w:rsid w:val="006D7664"/>
    <w:rsid w:val="006E30BF"/>
    <w:rsid w:val="006E37ED"/>
    <w:rsid w:val="006E4CBC"/>
    <w:rsid w:val="006E52BC"/>
    <w:rsid w:val="006E7B0F"/>
    <w:rsid w:val="006F05E5"/>
    <w:rsid w:val="006F15AA"/>
    <w:rsid w:val="006F1DCE"/>
    <w:rsid w:val="006F26F6"/>
    <w:rsid w:val="006F2877"/>
    <w:rsid w:val="006F7923"/>
    <w:rsid w:val="00700417"/>
    <w:rsid w:val="007053EC"/>
    <w:rsid w:val="007056AD"/>
    <w:rsid w:val="0070750C"/>
    <w:rsid w:val="00710440"/>
    <w:rsid w:val="00714866"/>
    <w:rsid w:val="007148E5"/>
    <w:rsid w:val="0072478F"/>
    <w:rsid w:val="00724F01"/>
    <w:rsid w:val="007252F5"/>
    <w:rsid w:val="00725466"/>
    <w:rsid w:val="00726028"/>
    <w:rsid w:val="00726483"/>
    <w:rsid w:val="0072709B"/>
    <w:rsid w:val="007371D4"/>
    <w:rsid w:val="007409E5"/>
    <w:rsid w:val="00741C8A"/>
    <w:rsid w:val="0074231D"/>
    <w:rsid w:val="007455E6"/>
    <w:rsid w:val="00746645"/>
    <w:rsid w:val="00750322"/>
    <w:rsid w:val="00753EF3"/>
    <w:rsid w:val="00757692"/>
    <w:rsid w:val="0076084D"/>
    <w:rsid w:val="00761AED"/>
    <w:rsid w:val="00763295"/>
    <w:rsid w:val="00763EA9"/>
    <w:rsid w:val="00765BD1"/>
    <w:rsid w:val="00766D24"/>
    <w:rsid w:val="0076723F"/>
    <w:rsid w:val="00772475"/>
    <w:rsid w:val="007729EF"/>
    <w:rsid w:val="007730CA"/>
    <w:rsid w:val="00774BB0"/>
    <w:rsid w:val="0077590F"/>
    <w:rsid w:val="00782EF8"/>
    <w:rsid w:val="007836E2"/>
    <w:rsid w:val="00783E2F"/>
    <w:rsid w:val="007865ED"/>
    <w:rsid w:val="00791465"/>
    <w:rsid w:val="00794536"/>
    <w:rsid w:val="00796624"/>
    <w:rsid w:val="0079728D"/>
    <w:rsid w:val="007A282D"/>
    <w:rsid w:val="007A2C4B"/>
    <w:rsid w:val="007A370A"/>
    <w:rsid w:val="007A41F5"/>
    <w:rsid w:val="007A799D"/>
    <w:rsid w:val="007C07F5"/>
    <w:rsid w:val="007C1B8F"/>
    <w:rsid w:val="007C37E7"/>
    <w:rsid w:val="007C4407"/>
    <w:rsid w:val="007C53CD"/>
    <w:rsid w:val="007C7E40"/>
    <w:rsid w:val="007D189A"/>
    <w:rsid w:val="007D2D02"/>
    <w:rsid w:val="007D34F3"/>
    <w:rsid w:val="007D4857"/>
    <w:rsid w:val="007D4E87"/>
    <w:rsid w:val="007D70B6"/>
    <w:rsid w:val="007E3E76"/>
    <w:rsid w:val="007E5AAB"/>
    <w:rsid w:val="007E6DC8"/>
    <w:rsid w:val="007F4B3C"/>
    <w:rsid w:val="00801674"/>
    <w:rsid w:val="0080519C"/>
    <w:rsid w:val="00805CF9"/>
    <w:rsid w:val="00806940"/>
    <w:rsid w:val="00806BCA"/>
    <w:rsid w:val="008146AF"/>
    <w:rsid w:val="00821F79"/>
    <w:rsid w:val="00825841"/>
    <w:rsid w:val="00827154"/>
    <w:rsid w:val="00827A44"/>
    <w:rsid w:val="0083101B"/>
    <w:rsid w:val="00832D9E"/>
    <w:rsid w:val="00835176"/>
    <w:rsid w:val="0084390E"/>
    <w:rsid w:val="00844A8A"/>
    <w:rsid w:val="0085063A"/>
    <w:rsid w:val="00850DA7"/>
    <w:rsid w:val="008518C6"/>
    <w:rsid w:val="00852976"/>
    <w:rsid w:val="00853929"/>
    <w:rsid w:val="008627CD"/>
    <w:rsid w:val="00862C13"/>
    <w:rsid w:val="00866A2A"/>
    <w:rsid w:val="00867201"/>
    <w:rsid w:val="008749F3"/>
    <w:rsid w:val="00875D7A"/>
    <w:rsid w:val="00876C9F"/>
    <w:rsid w:val="0087787A"/>
    <w:rsid w:val="00880B86"/>
    <w:rsid w:val="00883994"/>
    <w:rsid w:val="00886771"/>
    <w:rsid w:val="00887145"/>
    <w:rsid w:val="00890AA4"/>
    <w:rsid w:val="00891039"/>
    <w:rsid w:val="00894B68"/>
    <w:rsid w:val="00895FB4"/>
    <w:rsid w:val="008A032C"/>
    <w:rsid w:val="008A0EC6"/>
    <w:rsid w:val="008B0EC5"/>
    <w:rsid w:val="008B19A8"/>
    <w:rsid w:val="008B4A37"/>
    <w:rsid w:val="008C34FB"/>
    <w:rsid w:val="008C4307"/>
    <w:rsid w:val="008C442B"/>
    <w:rsid w:val="008C619B"/>
    <w:rsid w:val="008C74ED"/>
    <w:rsid w:val="008D263E"/>
    <w:rsid w:val="008D3E13"/>
    <w:rsid w:val="008D4913"/>
    <w:rsid w:val="008D5329"/>
    <w:rsid w:val="008D5D6C"/>
    <w:rsid w:val="008E0194"/>
    <w:rsid w:val="008E16EC"/>
    <w:rsid w:val="008E1C1E"/>
    <w:rsid w:val="008E1E49"/>
    <w:rsid w:val="008E30EF"/>
    <w:rsid w:val="008F1F2C"/>
    <w:rsid w:val="008F3246"/>
    <w:rsid w:val="008F3A00"/>
    <w:rsid w:val="008F3DA5"/>
    <w:rsid w:val="009009D3"/>
    <w:rsid w:val="00901E8B"/>
    <w:rsid w:val="00902EBB"/>
    <w:rsid w:val="00903270"/>
    <w:rsid w:val="0090505F"/>
    <w:rsid w:val="00910710"/>
    <w:rsid w:val="00911836"/>
    <w:rsid w:val="00911D33"/>
    <w:rsid w:val="00912853"/>
    <w:rsid w:val="00917AC4"/>
    <w:rsid w:val="00923FDC"/>
    <w:rsid w:val="00926FA6"/>
    <w:rsid w:val="00927B30"/>
    <w:rsid w:val="00927BE3"/>
    <w:rsid w:val="0093034B"/>
    <w:rsid w:val="009305CE"/>
    <w:rsid w:val="0093681C"/>
    <w:rsid w:val="00940456"/>
    <w:rsid w:val="00943345"/>
    <w:rsid w:val="0094396C"/>
    <w:rsid w:val="009519DE"/>
    <w:rsid w:val="00951FDD"/>
    <w:rsid w:val="00953F02"/>
    <w:rsid w:val="00957BE3"/>
    <w:rsid w:val="00960048"/>
    <w:rsid w:val="00960F96"/>
    <w:rsid w:val="0096306D"/>
    <w:rsid w:val="00964147"/>
    <w:rsid w:val="0096686E"/>
    <w:rsid w:val="00966E55"/>
    <w:rsid w:val="00971025"/>
    <w:rsid w:val="009718A4"/>
    <w:rsid w:val="0097235E"/>
    <w:rsid w:val="00972BFA"/>
    <w:rsid w:val="00973A14"/>
    <w:rsid w:val="009767E9"/>
    <w:rsid w:val="009769F4"/>
    <w:rsid w:val="00976B45"/>
    <w:rsid w:val="0097721E"/>
    <w:rsid w:val="00980A76"/>
    <w:rsid w:val="009819D1"/>
    <w:rsid w:val="0098596C"/>
    <w:rsid w:val="00994D11"/>
    <w:rsid w:val="00995186"/>
    <w:rsid w:val="00996ACD"/>
    <w:rsid w:val="00996BF8"/>
    <w:rsid w:val="0099738B"/>
    <w:rsid w:val="009A6FAF"/>
    <w:rsid w:val="009B2AAC"/>
    <w:rsid w:val="009B2AE1"/>
    <w:rsid w:val="009B2F0F"/>
    <w:rsid w:val="009B3BB5"/>
    <w:rsid w:val="009C1864"/>
    <w:rsid w:val="009C3C57"/>
    <w:rsid w:val="009C5572"/>
    <w:rsid w:val="009C77E5"/>
    <w:rsid w:val="009D17CD"/>
    <w:rsid w:val="009D1DB4"/>
    <w:rsid w:val="009D7469"/>
    <w:rsid w:val="009E3C1F"/>
    <w:rsid w:val="009E5FA7"/>
    <w:rsid w:val="009E755A"/>
    <w:rsid w:val="009F415D"/>
    <w:rsid w:val="009F597B"/>
    <w:rsid w:val="00A00DD9"/>
    <w:rsid w:val="00A04266"/>
    <w:rsid w:val="00A049F3"/>
    <w:rsid w:val="00A04A04"/>
    <w:rsid w:val="00A04E66"/>
    <w:rsid w:val="00A05599"/>
    <w:rsid w:val="00A0625D"/>
    <w:rsid w:val="00A06D52"/>
    <w:rsid w:val="00A120BE"/>
    <w:rsid w:val="00A13CD9"/>
    <w:rsid w:val="00A15BA9"/>
    <w:rsid w:val="00A16A4A"/>
    <w:rsid w:val="00A21746"/>
    <w:rsid w:val="00A238C0"/>
    <w:rsid w:val="00A24DC1"/>
    <w:rsid w:val="00A2546B"/>
    <w:rsid w:val="00A33B81"/>
    <w:rsid w:val="00A37780"/>
    <w:rsid w:val="00A4168D"/>
    <w:rsid w:val="00A42BFD"/>
    <w:rsid w:val="00A45830"/>
    <w:rsid w:val="00A53348"/>
    <w:rsid w:val="00A60FF2"/>
    <w:rsid w:val="00A63381"/>
    <w:rsid w:val="00A64DE1"/>
    <w:rsid w:val="00A66203"/>
    <w:rsid w:val="00A70E51"/>
    <w:rsid w:val="00A71725"/>
    <w:rsid w:val="00A73766"/>
    <w:rsid w:val="00A772DF"/>
    <w:rsid w:val="00A77D85"/>
    <w:rsid w:val="00A808F0"/>
    <w:rsid w:val="00A85A90"/>
    <w:rsid w:val="00A8691A"/>
    <w:rsid w:val="00A86F97"/>
    <w:rsid w:val="00A95BC0"/>
    <w:rsid w:val="00A96025"/>
    <w:rsid w:val="00A962E9"/>
    <w:rsid w:val="00A969F0"/>
    <w:rsid w:val="00AA1F06"/>
    <w:rsid w:val="00AA26B4"/>
    <w:rsid w:val="00AA311D"/>
    <w:rsid w:val="00AA4CE6"/>
    <w:rsid w:val="00AA51A8"/>
    <w:rsid w:val="00AB1D4B"/>
    <w:rsid w:val="00AC1484"/>
    <w:rsid w:val="00AC1BA8"/>
    <w:rsid w:val="00AC298E"/>
    <w:rsid w:val="00AC4886"/>
    <w:rsid w:val="00AC5A02"/>
    <w:rsid w:val="00AC65BE"/>
    <w:rsid w:val="00AC693E"/>
    <w:rsid w:val="00AC69F2"/>
    <w:rsid w:val="00AD2731"/>
    <w:rsid w:val="00AD64D1"/>
    <w:rsid w:val="00AD6AEA"/>
    <w:rsid w:val="00AE0C66"/>
    <w:rsid w:val="00AE0F40"/>
    <w:rsid w:val="00AE56C2"/>
    <w:rsid w:val="00AE625B"/>
    <w:rsid w:val="00AF1C29"/>
    <w:rsid w:val="00AF2AA0"/>
    <w:rsid w:val="00AF3312"/>
    <w:rsid w:val="00AF56A5"/>
    <w:rsid w:val="00AF5C61"/>
    <w:rsid w:val="00AF7832"/>
    <w:rsid w:val="00AF78DA"/>
    <w:rsid w:val="00B01521"/>
    <w:rsid w:val="00B048F8"/>
    <w:rsid w:val="00B0621E"/>
    <w:rsid w:val="00B102B3"/>
    <w:rsid w:val="00B169FE"/>
    <w:rsid w:val="00B2061F"/>
    <w:rsid w:val="00B213BA"/>
    <w:rsid w:val="00B22953"/>
    <w:rsid w:val="00B23A02"/>
    <w:rsid w:val="00B24CF5"/>
    <w:rsid w:val="00B3422E"/>
    <w:rsid w:val="00B37D0C"/>
    <w:rsid w:val="00B4028C"/>
    <w:rsid w:val="00B410B8"/>
    <w:rsid w:val="00B41738"/>
    <w:rsid w:val="00B41E27"/>
    <w:rsid w:val="00B44405"/>
    <w:rsid w:val="00B4560A"/>
    <w:rsid w:val="00B504FF"/>
    <w:rsid w:val="00B565C4"/>
    <w:rsid w:val="00B5791E"/>
    <w:rsid w:val="00B60753"/>
    <w:rsid w:val="00B61C0C"/>
    <w:rsid w:val="00B62B52"/>
    <w:rsid w:val="00B63277"/>
    <w:rsid w:val="00B678AA"/>
    <w:rsid w:val="00B6792E"/>
    <w:rsid w:val="00B72080"/>
    <w:rsid w:val="00B7381D"/>
    <w:rsid w:val="00B7730A"/>
    <w:rsid w:val="00B80AA1"/>
    <w:rsid w:val="00B818BD"/>
    <w:rsid w:val="00B87F87"/>
    <w:rsid w:val="00B9060B"/>
    <w:rsid w:val="00B90F92"/>
    <w:rsid w:val="00B970DB"/>
    <w:rsid w:val="00BA1771"/>
    <w:rsid w:val="00BA23F5"/>
    <w:rsid w:val="00BA2414"/>
    <w:rsid w:val="00BA3570"/>
    <w:rsid w:val="00BA7919"/>
    <w:rsid w:val="00BB1037"/>
    <w:rsid w:val="00BB2AC7"/>
    <w:rsid w:val="00BB35A2"/>
    <w:rsid w:val="00BB5C56"/>
    <w:rsid w:val="00BB7B68"/>
    <w:rsid w:val="00BC317C"/>
    <w:rsid w:val="00BC71D4"/>
    <w:rsid w:val="00BC7D6E"/>
    <w:rsid w:val="00BD01B6"/>
    <w:rsid w:val="00BD1B4C"/>
    <w:rsid w:val="00BD24CE"/>
    <w:rsid w:val="00BD3761"/>
    <w:rsid w:val="00BD426F"/>
    <w:rsid w:val="00BD5ADB"/>
    <w:rsid w:val="00BD6DF1"/>
    <w:rsid w:val="00BD74CC"/>
    <w:rsid w:val="00BD79E6"/>
    <w:rsid w:val="00BD7CCF"/>
    <w:rsid w:val="00BE27D2"/>
    <w:rsid w:val="00BE295F"/>
    <w:rsid w:val="00BE4865"/>
    <w:rsid w:val="00BE53D3"/>
    <w:rsid w:val="00BE5DEA"/>
    <w:rsid w:val="00BE72BD"/>
    <w:rsid w:val="00BF1355"/>
    <w:rsid w:val="00BF3080"/>
    <w:rsid w:val="00BF3CE5"/>
    <w:rsid w:val="00BF4C07"/>
    <w:rsid w:val="00C008DB"/>
    <w:rsid w:val="00C013DD"/>
    <w:rsid w:val="00C0610C"/>
    <w:rsid w:val="00C06C49"/>
    <w:rsid w:val="00C13E49"/>
    <w:rsid w:val="00C16BDF"/>
    <w:rsid w:val="00C21F04"/>
    <w:rsid w:val="00C23334"/>
    <w:rsid w:val="00C23AF2"/>
    <w:rsid w:val="00C25100"/>
    <w:rsid w:val="00C26CEF"/>
    <w:rsid w:val="00C27B0F"/>
    <w:rsid w:val="00C325CD"/>
    <w:rsid w:val="00C334D8"/>
    <w:rsid w:val="00C33B5E"/>
    <w:rsid w:val="00C35064"/>
    <w:rsid w:val="00C35292"/>
    <w:rsid w:val="00C36D66"/>
    <w:rsid w:val="00C42177"/>
    <w:rsid w:val="00C42497"/>
    <w:rsid w:val="00C47AB9"/>
    <w:rsid w:val="00C50096"/>
    <w:rsid w:val="00C50FF0"/>
    <w:rsid w:val="00C56CF6"/>
    <w:rsid w:val="00C635A1"/>
    <w:rsid w:val="00C63689"/>
    <w:rsid w:val="00C663E5"/>
    <w:rsid w:val="00C729CA"/>
    <w:rsid w:val="00C73A52"/>
    <w:rsid w:val="00C74936"/>
    <w:rsid w:val="00C74FC6"/>
    <w:rsid w:val="00C76435"/>
    <w:rsid w:val="00C76FBE"/>
    <w:rsid w:val="00C806AC"/>
    <w:rsid w:val="00C81176"/>
    <w:rsid w:val="00C8285F"/>
    <w:rsid w:val="00C848B1"/>
    <w:rsid w:val="00C92EEF"/>
    <w:rsid w:val="00C93DDA"/>
    <w:rsid w:val="00C9497C"/>
    <w:rsid w:val="00C94B82"/>
    <w:rsid w:val="00C95814"/>
    <w:rsid w:val="00C97380"/>
    <w:rsid w:val="00CA3C74"/>
    <w:rsid w:val="00CA3D4F"/>
    <w:rsid w:val="00CA4389"/>
    <w:rsid w:val="00CA5940"/>
    <w:rsid w:val="00CA694E"/>
    <w:rsid w:val="00CB014C"/>
    <w:rsid w:val="00CB0D39"/>
    <w:rsid w:val="00CB0ED4"/>
    <w:rsid w:val="00CB13BD"/>
    <w:rsid w:val="00CB38B4"/>
    <w:rsid w:val="00CB661C"/>
    <w:rsid w:val="00CB7B4B"/>
    <w:rsid w:val="00CC0959"/>
    <w:rsid w:val="00CC0DBF"/>
    <w:rsid w:val="00CC0DEF"/>
    <w:rsid w:val="00CC6566"/>
    <w:rsid w:val="00CD13AF"/>
    <w:rsid w:val="00CD28B1"/>
    <w:rsid w:val="00CE10B0"/>
    <w:rsid w:val="00CE2FA5"/>
    <w:rsid w:val="00CE3670"/>
    <w:rsid w:val="00CE37B7"/>
    <w:rsid w:val="00CE5737"/>
    <w:rsid w:val="00CE7509"/>
    <w:rsid w:val="00CF1FC5"/>
    <w:rsid w:val="00CF2AED"/>
    <w:rsid w:val="00CF3845"/>
    <w:rsid w:val="00CF66A2"/>
    <w:rsid w:val="00D02672"/>
    <w:rsid w:val="00D0414F"/>
    <w:rsid w:val="00D065F8"/>
    <w:rsid w:val="00D106A0"/>
    <w:rsid w:val="00D10F95"/>
    <w:rsid w:val="00D1371E"/>
    <w:rsid w:val="00D13E97"/>
    <w:rsid w:val="00D161B9"/>
    <w:rsid w:val="00D23A17"/>
    <w:rsid w:val="00D24248"/>
    <w:rsid w:val="00D25AAE"/>
    <w:rsid w:val="00D31014"/>
    <w:rsid w:val="00D3537C"/>
    <w:rsid w:val="00D3592B"/>
    <w:rsid w:val="00D35FE6"/>
    <w:rsid w:val="00D36B82"/>
    <w:rsid w:val="00D4198C"/>
    <w:rsid w:val="00D41F83"/>
    <w:rsid w:val="00D44CC9"/>
    <w:rsid w:val="00D45DA2"/>
    <w:rsid w:val="00D46138"/>
    <w:rsid w:val="00D4635E"/>
    <w:rsid w:val="00D46486"/>
    <w:rsid w:val="00D51119"/>
    <w:rsid w:val="00D52557"/>
    <w:rsid w:val="00D5314D"/>
    <w:rsid w:val="00D53881"/>
    <w:rsid w:val="00D53C1C"/>
    <w:rsid w:val="00D5457F"/>
    <w:rsid w:val="00D54E27"/>
    <w:rsid w:val="00D56A7F"/>
    <w:rsid w:val="00D623C0"/>
    <w:rsid w:val="00D62D3B"/>
    <w:rsid w:val="00D65942"/>
    <w:rsid w:val="00D66E09"/>
    <w:rsid w:val="00D7335E"/>
    <w:rsid w:val="00D74D3C"/>
    <w:rsid w:val="00D77896"/>
    <w:rsid w:val="00D844DD"/>
    <w:rsid w:val="00D862ED"/>
    <w:rsid w:val="00D916F2"/>
    <w:rsid w:val="00D94468"/>
    <w:rsid w:val="00D9688C"/>
    <w:rsid w:val="00D972CD"/>
    <w:rsid w:val="00DA6770"/>
    <w:rsid w:val="00DB20CC"/>
    <w:rsid w:val="00DB2226"/>
    <w:rsid w:val="00DC53C1"/>
    <w:rsid w:val="00DC5586"/>
    <w:rsid w:val="00DC672A"/>
    <w:rsid w:val="00DC6B53"/>
    <w:rsid w:val="00DD3297"/>
    <w:rsid w:val="00DD6359"/>
    <w:rsid w:val="00DD6DF1"/>
    <w:rsid w:val="00DD729E"/>
    <w:rsid w:val="00DD7508"/>
    <w:rsid w:val="00DE0AF0"/>
    <w:rsid w:val="00DE1501"/>
    <w:rsid w:val="00DE1DC1"/>
    <w:rsid w:val="00DE3E98"/>
    <w:rsid w:val="00DE406E"/>
    <w:rsid w:val="00DF4B7F"/>
    <w:rsid w:val="00DF4B97"/>
    <w:rsid w:val="00DF4EAA"/>
    <w:rsid w:val="00DF52F6"/>
    <w:rsid w:val="00DF5D86"/>
    <w:rsid w:val="00DF6E74"/>
    <w:rsid w:val="00E0049B"/>
    <w:rsid w:val="00E03489"/>
    <w:rsid w:val="00E05141"/>
    <w:rsid w:val="00E053FA"/>
    <w:rsid w:val="00E12B83"/>
    <w:rsid w:val="00E1728D"/>
    <w:rsid w:val="00E30298"/>
    <w:rsid w:val="00E30933"/>
    <w:rsid w:val="00E34B24"/>
    <w:rsid w:val="00E35904"/>
    <w:rsid w:val="00E44B05"/>
    <w:rsid w:val="00E453D3"/>
    <w:rsid w:val="00E47C3B"/>
    <w:rsid w:val="00E511CA"/>
    <w:rsid w:val="00E51507"/>
    <w:rsid w:val="00E5385C"/>
    <w:rsid w:val="00E62C99"/>
    <w:rsid w:val="00E6326A"/>
    <w:rsid w:val="00E634CA"/>
    <w:rsid w:val="00E63CB3"/>
    <w:rsid w:val="00E64668"/>
    <w:rsid w:val="00E65EB3"/>
    <w:rsid w:val="00E7353B"/>
    <w:rsid w:val="00E80C72"/>
    <w:rsid w:val="00E81C13"/>
    <w:rsid w:val="00E82D1A"/>
    <w:rsid w:val="00E8350A"/>
    <w:rsid w:val="00E84FFB"/>
    <w:rsid w:val="00E90D7D"/>
    <w:rsid w:val="00E91B96"/>
    <w:rsid w:val="00E9243C"/>
    <w:rsid w:val="00E92D93"/>
    <w:rsid w:val="00E933F0"/>
    <w:rsid w:val="00E94327"/>
    <w:rsid w:val="00E94EC7"/>
    <w:rsid w:val="00E96682"/>
    <w:rsid w:val="00E96B31"/>
    <w:rsid w:val="00EA0028"/>
    <w:rsid w:val="00EA10CB"/>
    <w:rsid w:val="00EA1CCB"/>
    <w:rsid w:val="00EA30F2"/>
    <w:rsid w:val="00EA3FEF"/>
    <w:rsid w:val="00EA4E9E"/>
    <w:rsid w:val="00EA4EF7"/>
    <w:rsid w:val="00EA4F23"/>
    <w:rsid w:val="00EB053C"/>
    <w:rsid w:val="00EB1625"/>
    <w:rsid w:val="00EB5C80"/>
    <w:rsid w:val="00EB6E25"/>
    <w:rsid w:val="00EC0CE5"/>
    <w:rsid w:val="00EC1E54"/>
    <w:rsid w:val="00EC40A8"/>
    <w:rsid w:val="00EC6635"/>
    <w:rsid w:val="00EC70EA"/>
    <w:rsid w:val="00EC7E11"/>
    <w:rsid w:val="00ED0610"/>
    <w:rsid w:val="00ED1037"/>
    <w:rsid w:val="00ED6DD7"/>
    <w:rsid w:val="00ED73A5"/>
    <w:rsid w:val="00EE5E9C"/>
    <w:rsid w:val="00EE79D8"/>
    <w:rsid w:val="00EF13E4"/>
    <w:rsid w:val="00EF5459"/>
    <w:rsid w:val="00EF7629"/>
    <w:rsid w:val="00F011A9"/>
    <w:rsid w:val="00F13527"/>
    <w:rsid w:val="00F16E94"/>
    <w:rsid w:val="00F2172D"/>
    <w:rsid w:val="00F2174F"/>
    <w:rsid w:val="00F22B9C"/>
    <w:rsid w:val="00F235D5"/>
    <w:rsid w:val="00F253E0"/>
    <w:rsid w:val="00F25C15"/>
    <w:rsid w:val="00F33270"/>
    <w:rsid w:val="00F36381"/>
    <w:rsid w:val="00F4138D"/>
    <w:rsid w:val="00F448D2"/>
    <w:rsid w:val="00F45863"/>
    <w:rsid w:val="00F51040"/>
    <w:rsid w:val="00F619E2"/>
    <w:rsid w:val="00F627EE"/>
    <w:rsid w:val="00F632E3"/>
    <w:rsid w:val="00F661E6"/>
    <w:rsid w:val="00F679BF"/>
    <w:rsid w:val="00F70EC0"/>
    <w:rsid w:val="00F73084"/>
    <w:rsid w:val="00F73412"/>
    <w:rsid w:val="00F74F18"/>
    <w:rsid w:val="00F76026"/>
    <w:rsid w:val="00F76C23"/>
    <w:rsid w:val="00F87561"/>
    <w:rsid w:val="00F87D0B"/>
    <w:rsid w:val="00F87FA0"/>
    <w:rsid w:val="00F935C5"/>
    <w:rsid w:val="00F97F94"/>
    <w:rsid w:val="00FA01C8"/>
    <w:rsid w:val="00FA253F"/>
    <w:rsid w:val="00FA49FA"/>
    <w:rsid w:val="00FA4F1D"/>
    <w:rsid w:val="00FA6FC4"/>
    <w:rsid w:val="00FB0938"/>
    <w:rsid w:val="00FB1BFA"/>
    <w:rsid w:val="00FB2163"/>
    <w:rsid w:val="00FB353E"/>
    <w:rsid w:val="00FC0FE0"/>
    <w:rsid w:val="00FC362B"/>
    <w:rsid w:val="00FC491A"/>
    <w:rsid w:val="00FC4D5A"/>
    <w:rsid w:val="00FD141D"/>
    <w:rsid w:val="00FD4AAA"/>
    <w:rsid w:val="00FE0538"/>
    <w:rsid w:val="00FE1A29"/>
    <w:rsid w:val="00FE1EAA"/>
    <w:rsid w:val="00FE4880"/>
    <w:rsid w:val="00FE50B5"/>
    <w:rsid w:val="00FF53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03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78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6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E625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E625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E625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E625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E62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62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0B5"/>
    <w:pPr>
      <w:ind w:left="720"/>
      <w:contextualSpacing/>
    </w:pPr>
  </w:style>
  <w:style w:type="paragraph" w:styleId="BalloonText">
    <w:name w:val="Balloon Text"/>
    <w:basedOn w:val="Normal"/>
    <w:link w:val="BalloonTextChar"/>
    <w:uiPriority w:val="99"/>
    <w:semiHidden/>
    <w:unhideWhenUsed/>
    <w:rsid w:val="00CE7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509"/>
    <w:rPr>
      <w:rFonts w:ascii="Tahoma" w:hAnsi="Tahoma" w:cs="Tahoma"/>
      <w:sz w:val="16"/>
      <w:szCs w:val="16"/>
    </w:rPr>
  </w:style>
  <w:style w:type="character" w:styleId="Hyperlink">
    <w:name w:val="Hyperlink"/>
    <w:basedOn w:val="DefaultParagraphFont"/>
    <w:uiPriority w:val="99"/>
    <w:unhideWhenUsed/>
    <w:rsid w:val="00D31014"/>
    <w:rPr>
      <w:color w:val="0000FF" w:themeColor="hyperlink"/>
      <w:u w:val="single"/>
    </w:rPr>
  </w:style>
  <w:style w:type="character" w:customStyle="1" w:styleId="Heading1Char">
    <w:name w:val="Heading 1 Char"/>
    <w:basedOn w:val="DefaultParagraphFont"/>
    <w:link w:val="Heading1"/>
    <w:uiPriority w:val="9"/>
    <w:rsid w:val="0075032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322"/>
    <w:pPr>
      <w:outlineLvl w:val="9"/>
    </w:pPr>
    <w:rPr>
      <w:lang w:val="en-US" w:eastAsia="ja-JP"/>
    </w:rPr>
  </w:style>
  <w:style w:type="paragraph" w:styleId="TOC1">
    <w:name w:val="toc 1"/>
    <w:basedOn w:val="Normal"/>
    <w:next w:val="Normal"/>
    <w:autoRedefine/>
    <w:uiPriority w:val="39"/>
    <w:unhideWhenUsed/>
    <w:rsid w:val="00750322"/>
    <w:pPr>
      <w:spacing w:after="100"/>
    </w:pPr>
  </w:style>
  <w:style w:type="paragraph" w:styleId="NormalWeb">
    <w:name w:val="Normal (Web)"/>
    <w:basedOn w:val="Normal"/>
    <w:uiPriority w:val="99"/>
    <w:unhideWhenUsed/>
    <w:rsid w:val="000A36E6"/>
    <w:pPr>
      <w:spacing w:before="100" w:beforeAutospacing="1" w:after="100" w:afterAutospacing="1" w:line="240" w:lineRule="auto"/>
    </w:pPr>
    <w:rPr>
      <w:rFonts w:ascii="Times New Roman" w:eastAsia="Times New Roman" w:hAnsi="Times New Roman" w:cs="Times New Roman"/>
      <w:sz w:val="24"/>
      <w:szCs w:val="24"/>
      <w:lang w:val="en-US" w:bidi="th-TH"/>
    </w:rPr>
  </w:style>
  <w:style w:type="paragraph" w:styleId="Caption">
    <w:name w:val="caption"/>
    <w:aliases w:val=" Char"/>
    <w:basedOn w:val="Normal"/>
    <w:next w:val="Normal"/>
    <w:link w:val="CaptionChar"/>
    <w:unhideWhenUsed/>
    <w:qFormat/>
    <w:rsid w:val="000A36E6"/>
    <w:rPr>
      <w:rFonts w:ascii="Calibri" w:eastAsia="Calibri" w:hAnsi="Calibri" w:cs="Cordia New"/>
      <w:b/>
      <w:bCs/>
      <w:sz w:val="20"/>
      <w:szCs w:val="25"/>
      <w:lang w:val="en-US" w:bidi="th-TH"/>
    </w:rPr>
  </w:style>
  <w:style w:type="character" w:customStyle="1" w:styleId="CaptionChar">
    <w:name w:val="Caption Char"/>
    <w:aliases w:val=" Char Char"/>
    <w:link w:val="Caption"/>
    <w:rsid w:val="000A36E6"/>
    <w:rPr>
      <w:rFonts w:ascii="Calibri" w:eastAsia="Calibri" w:hAnsi="Calibri" w:cs="Cordia New"/>
      <w:b/>
      <w:bCs/>
      <w:sz w:val="20"/>
      <w:szCs w:val="25"/>
      <w:lang w:val="en-US" w:bidi="th-TH"/>
    </w:rPr>
  </w:style>
  <w:style w:type="character" w:styleId="FollowedHyperlink">
    <w:name w:val="FollowedHyperlink"/>
    <w:basedOn w:val="DefaultParagraphFont"/>
    <w:uiPriority w:val="99"/>
    <w:semiHidden/>
    <w:unhideWhenUsed/>
    <w:rsid w:val="00626234"/>
    <w:rPr>
      <w:color w:val="800080" w:themeColor="followedHyperlink"/>
      <w:u w:val="single"/>
    </w:rPr>
  </w:style>
  <w:style w:type="paragraph" w:styleId="Header">
    <w:name w:val="header"/>
    <w:basedOn w:val="Normal"/>
    <w:link w:val="HeaderChar"/>
    <w:uiPriority w:val="99"/>
    <w:unhideWhenUsed/>
    <w:rsid w:val="006415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51A"/>
  </w:style>
  <w:style w:type="paragraph" w:styleId="Footer">
    <w:name w:val="footer"/>
    <w:basedOn w:val="Normal"/>
    <w:link w:val="FooterChar"/>
    <w:uiPriority w:val="99"/>
    <w:unhideWhenUsed/>
    <w:rsid w:val="006415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51A"/>
  </w:style>
  <w:style w:type="character" w:customStyle="1" w:styleId="Heading2Char">
    <w:name w:val="Heading 2 Char"/>
    <w:basedOn w:val="DefaultParagraphFont"/>
    <w:link w:val="Heading2"/>
    <w:uiPriority w:val="9"/>
    <w:rsid w:val="00417885"/>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nhideWhenUsed/>
    <w:rsid w:val="00551D7F"/>
    <w:pPr>
      <w:spacing w:after="0" w:line="240" w:lineRule="auto"/>
    </w:pPr>
    <w:rPr>
      <w:sz w:val="20"/>
      <w:szCs w:val="20"/>
    </w:rPr>
  </w:style>
  <w:style w:type="character" w:customStyle="1" w:styleId="FootnoteTextChar">
    <w:name w:val="Footnote Text Char"/>
    <w:basedOn w:val="DefaultParagraphFont"/>
    <w:link w:val="FootnoteText"/>
    <w:uiPriority w:val="99"/>
    <w:rsid w:val="00551D7F"/>
    <w:rPr>
      <w:sz w:val="20"/>
      <w:szCs w:val="20"/>
    </w:rPr>
  </w:style>
  <w:style w:type="character" w:styleId="FootnoteReference">
    <w:name w:val="footnote reference"/>
    <w:basedOn w:val="DefaultParagraphFont"/>
    <w:uiPriority w:val="99"/>
    <w:semiHidden/>
    <w:unhideWhenUsed/>
    <w:rsid w:val="00551D7F"/>
    <w:rPr>
      <w:vertAlign w:val="superscript"/>
    </w:rPr>
  </w:style>
  <w:style w:type="table" w:styleId="TableGrid">
    <w:name w:val="Table Grid"/>
    <w:basedOn w:val="TableNormal"/>
    <w:uiPriority w:val="39"/>
    <w:rsid w:val="00206B9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4438EB"/>
    <w:pPr>
      <w:spacing w:after="0" w:line="240" w:lineRule="auto"/>
    </w:pPr>
    <w:rPr>
      <w:rFonts w:ascii="Georgia" w:hAnsi="Georgia"/>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uiPriority w:val="20"/>
    <w:qFormat/>
    <w:rsid w:val="004438EB"/>
    <w:rPr>
      <w:i/>
      <w:iCs/>
      <w:color w:val="76923C" w:themeColor="accent3" w:themeShade="BF"/>
    </w:rPr>
  </w:style>
  <w:style w:type="character" w:styleId="SubtleEmphasis">
    <w:name w:val="Subtle Emphasis"/>
    <w:basedOn w:val="DefaultParagraphFont"/>
    <w:uiPriority w:val="19"/>
    <w:qFormat/>
    <w:rsid w:val="004438EB"/>
    <w:rPr>
      <w:i/>
      <w:iCs/>
      <w:color w:val="404040" w:themeColor="text1" w:themeTint="BF"/>
    </w:rPr>
  </w:style>
  <w:style w:type="paragraph" w:styleId="Subtitle">
    <w:name w:val="Subtitle"/>
    <w:basedOn w:val="Normal"/>
    <w:next w:val="Normal"/>
    <w:link w:val="SubtitleChar"/>
    <w:uiPriority w:val="11"/>
    <w:qFormat/>
    <w:rsid w:val="004438EB"/>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38EB"/>
    <w:rPr>
      <w:rFonts w:eastAsiaTheme="minorEastAsia"/>
      <w:color w:val="5A5A5A" w:themeColor="text1" w:themeTint="A5"/>
      <w:spacing w:val="15"/>
    </w:rPr>
  </w:style>
  <w:style w:type="table" w:customStyle="1" w:styleId="GridTable4-Accent21">
    <w:name w:val="Grid Table 4 - Accent 21"/>
    <w:basedOn w:val="TableNormal"/>
    <w:uiPriority w:val="49"/>
    <w:rsid w:val="004438EB"/>
    <w:pPr>
      <w:spacing w:after="0" w:line="240" w:lineRule="auto"/>
    </w:pPr>
    <w:rPr>
      <w:rFonts w:ascii="Georgia" w:hAnsi="Georgia"/>
      <w:sz w:val="20"/>
      <w:szCs w:val="20"/>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stBullet">
    <w:name w:val="List Bullet"/>
    <w:basedOn w:val="Normal"/>
    <w:uiPriority w:val="99"/>
    <w:unhideWhenUsed/>
    <w:rsid w:val="00471B90"/>
    <w:pPr>
      <w:numPr>
        <w:numId w:val="25"/>
      </w:numPr>
      <w:contextualSpacing/>
    </w:pPr>
  </w:style>
  <w:style w:type="table" w:customStyle="1" w:styleId="TableGrid1">
    <w:name w:val="Table Grid1"/>
    <w:basedOn w:val="TableNormal"/>
    <w:next w:val="TableGrid"/>
    <w:uiPriority w:val="39"/>
    <w:rsid w:val="00DD6DF1"/>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E625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E625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E625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E625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E625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E62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62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C4886"/>
    <w:rPr>
      <w:sz w:val="16"/>
      <w:szCs w:val="16"/>
    </w:rPr>
  </w:style>
  <w:style w:type="paragraph" w:styleId="CommentText">
    <w:name w:val="annotation text"/>
    <w:basedOn w:val="Normal"/>
    <w:link w:val="CommentTextChar"/>
    <w:uiPriority w:val="99"/>
    <w:unhideWhenUsed/>
    <w:rsid w:val="00AC4886"/>
    <w:pPr>
      <w:spacing w:line="240" w:lineRule="auto"/>
    </w:pPr>
    <w:rPr>
      <w:sz w:val="20"/>
      <w:szCs w:val="20"/>
    </w:rPr>
  </w:style>
  <w:style w:type="character" w:customStyle="1" w:styleId="CommentTextChar">
    <w:name w:val="Comment Text Char"/>
    <w:basedOn w:val="DefaultParagraphFont"/>
    <w:link w:val="CommentText"/>
    <w:uiPriority w:val="99"/>
    <w:rsid w:val="00AC4886"/>
    <w:rPr>
      <w:sz w:val="20"/>
      <w:szCs w:val="20"/>
    </w:rPr>
  </w:style>
  <w:style w:type="paragraph" w:styleId="CommentSubject">
    <w:name w:val="annotation subject"/>
    <w:basedOn w:val="CommentText"/>
    <w:next w:val="CommentText"/>
    <w:link w:val="CommentSubjectChar"/>
    <w:uiPriority w:val="99"/>
    <w:semiHidden/>
    <w:unhideWhenUsed/>
    <w:rsid w:val="00AC4886"/>
    <w:rPr>
      <w:b/>
      <w:bCs/>
    </w:rPr>
  </w:style>
  <w:style w:type="character" w:customStyle="1" w:styleId="CommentSubjectChar">
    <w:name w:val="Comment Subject Char"/>
    <w:basedOn w:val="CommentTextChar"/>
    <w:link w:val="CommentSubject"/>
    <w:uiPriority w:val="99"/>
    <w:semiHidden/>
    <w:rsid w:val="00AC4886"/>
    <w:rPr>
      <w:b/>
      <w:bCs/>
      <w:sz w:val="20"/>
      <w:szCs w:val="20"/>
    </w:rPr>
  </w:style>
  <w:style w:type="paragraph" w:styleId="Revision">
    <w:name w:val="Revision"/>
    <w:hidden/>
    <w:uiPriority w:val="99"/>
    <w:semiHidden/>
    <w:rsid w:val="0046196D"/>
    <w:pPr>
      <w:spacing w:after="0" w:line="240" w:lineRule="auto"/>
    </w:pPr>
  </w:style>
  <w:style w:type="paragraph" w:styleId="TOC2">
    <w:name w:val="toc 2"/>
    <w:basedOn w:val="Normal"/>
    <w:next w:val="Normal"/>
    <w:autoRedefine/>
    <w:uiPriority w:val="39"/>
    <w:unhideWhenUsed/>
    <w:rsid w:val="002B1335"/>
    <w:pPr>
      <w:spacing w:after="100"/>
      <w:ind w:left="220"/>
    </w:pPr>
  </w:style>
  <w:style w:type="paragraph" w:styleId="TOC3">
    <w:name w:val="toc 3"/>
    <w:basedOn w:val="Normal"/>
    <w:next w:val="Normal"/>
    <w:autoRedefine/>
    <w:uiPriority w:val="39"/>
    <w:unhideWhenUsed/>
    <w:rsid w:val="00C325C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03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78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6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E625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E625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E625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E625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E62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62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0B5"/>
    <w:pPr>
      <w:ind w:left="720"/>
      <w:contextualSpacing/>
    </w:pPr>
  </w:style>
  <w:style w:type="paragraph" w:styleId="BalloonText">
    <w:name w:val="Balloon Text"/>
    <w:basedOn w:val="Normal"/>
    <w:link w:val="BalloonTextChar"/>
    <w:uiPriority w:val="99"/>
    <w:semiHidden/>
    <w:unhideWhenUsed/>
    <w:rsid w:val="00CE7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509"/>
    <w:rPr>
      <w:rFonts w:ascii="Tahoma" w:hAnsi="Tahoma" w:cs="Tahoma"/>
      <w:sz w:val="16"/>
      <w:szCs w:val="16"/>
    </w:rPr>
  </w:style>
  <w:style w:type="character" w:styleId="Hyperlink">
    <w:name w:val="Hyperlink"/>
    <w:basedOn w:val="DefaultParagraphFont"/>
    <w:uiPriority w:val="99"/>
    <w:unhideWhenUsed/>
    <w:rsid w:val="00D31014"/>
    <w:rPr>
      <w:color w:val="0000FF" w:themeColor="hyperlink"/>
      <w:u w:val="single"/>
    </w:rPr>
  </w:style>
  <w:style w:type="character" w:customStyle="1" w:styleId="Heading1Char">
    <w:name w:val="Heading 1 Char"/>
    <w:basedOn w:val="DefaultParagraphFont"/>
    <w:link w:val="Heading1"/>
    <w:uiPriority w:val="9"/>
    <w:rsid w:val="0075032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322"/>
    <w:pPr>
      <w:outlineLvl w:val="9"/>
    </w:pPr>
    <w:rPr>
      <w:lang w:val="en-US" w:eastAsia="ja-JP"/>
    </w:rPr>
  </w:style>
  <w:style w:type="paragraph" w:styleId="TOC1">
    <w:name w:val="toc 1"/>
    <w:basedOn w:val="Normal"/>
    <w:next w:val="Normal"/>
    <w:autoRedefine/>
    <w:uiPriority w:val="39"/>
    <w:unhideWhenUsed/>
    <w:rsid w:val="00750322"/>
    <w:pPr>
      <w:spacing w:after="100"/>
    </w:pPr>
  </w:style>
  <w:style w:type="paragraph" w:styleId="NormalWeb">
    <w:name w:val="Normal (Web)"/>
    <w:basedOn w:val="Normal"/>
    <w:uiPriority w:val="99"/>
    <w:unhideWhenUsed/>
    <w:rsid w:val="000A36E6"/>
    <w:pPr>
      <w:spacing w:before="100" w:beforeAutospacing="1" w:after="100" w:afterAutospacing="1" w:line="240" w:lineRule="auto"/>
    </w:pPr>
    <w:rPr>
      <w:rFonts w:ascii="Times New Roman" w:eastAsia="Times New Roman" w:hAnsi="Times New Roman" w:cs="Times New Roman"/>
      <w:sz w:val="24"/>
      <w:szCs w:val="24"/>
      <w:lang w:val="en-US" w:bidi="th-TH"/>
    </w:rPr>
  </w:style>
  <w:style w:type="paragraph" w:styleId="Caption">
    <w:name w:val="caption"/>
    <w:aliases w:val=" Char"/>
    <w:basedOn w:val="Normal"/>
    <w:next w:val="Normal"/>
    <w:link w:val="CaptionChar"/>
    <w:unhideWhenUsed/>
    <w:qFormat/>
    <w:rsid w:val="000A36E6"/>
    <w:rPr>
      <w:rFonts w:ascii="Calibri" w:eastAsia="Calibri" w:hAnsi="Calibri" w:cs="Cordia New"/>
      <w:b/>
      <w:bCs/>
      <w:sz w:val="20"/>
      <w:szCs w:val="25"/>
      <w:lang w:val="en-US" w:bidi="th-TH"/>
    </w:rPr>
  </w:style>
  <w:style w:type="character" w:customStyle="1" w:styleId="CaptionChar">
    <w:name w:val="Caption Char"/>
    <w:aliases w:val=" Char Char"/>
    <w:link w:val="Caption"/>
    <w:rsid w:val="000A36E6"/>
    <w:rPr>
      <w:rFonts w:ascii="Calibri" w:eastAsia="Calibri" w:hAnsi="Calibri" w:cs="Cordia New"/>
      <w:b/>
      <w:bCs/>
      <w:sz w:val="20"/>
      <w:szCs w:val="25"/>
      <w:lang w:val="en-US" w:bidi="th-TH"/>
    </w:rPr>
  </w:style>
  <w:style w:type="character" w:styleId="FollowedHyperlink">
    <w:name w:val="FollowedHyperlink"/>
    <w:basedOn w:val="DefaultParagraphFont"/>
    <w:uiPriority w:val="99"/>
    <w:semiHidden/>
    <w:unhideWhenUsed/>
    <w:rsid w:val="00626234"/>
    <w:rPr>
      <w:color w:val="800080" w:themeColor="followedHyperlink"/>
      <w:u w:val="single"/>
    </w:rPr>
  </w:style>
  <w:style w:type="paragraph" w:styleId="Header">
    <w:name w:val="header"/>
    <w:basedOn w:val="Normal"/>
    <w:link w:val="HeaderChar"/>
    <w:uiPriority w:val="99"/>
    <w:unhideWhenUsed/>
    <w:rsid w:val="006415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51A"/>
  </w:style>
  <w:style w:type="paragraph" w:styleId="Footer">
    <w:name w:val="footer"/>
    <w:basedOn w:val="Normal"/>
    <w:link w:val="FooterChar"/>
    <w:uiPriority w:val="99"/>
    <w:unhideWhenUsed/>
    <w:rsid w:val="006415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51A"/>
  </w:style>
  <w:style w:type="character" w:customStyle="1" w:styleId="Heading2Char">
    <w:name w:val="Heading 2 Char"/>
    <w:basedOn w:val="DefaultParagraphFont"/>
    <w:link w:val="Heading2"/>
    <w:uiPriority w:val="9"/>
    <w:rsid w:val="00417885"/>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nhideWhenUsed/>
    <w:rsid w:val="00551D7F"/>
    <w:pPr>
      <w:spacing w:after="0" w:line="240" w:lineRule="auto"/>
    </w:pPr>
    <w:rPr>
      <w:sz w:val="20"/>
      <w:szCs w:val="20"/>
    </w:rPr>
  </w:style>
  <w:style w:type="character" w:customStyle="1" w:styleId="FootnoteTextChar">
    <w:name w:val="Footnote Text Char"/>
    <w:basedOn w:val="DefaultParagraphFont"/>
    <w:link w:val="FootnoteText"/>
    <w:uiPriority w:val="99"/>
    <w:rsid w:val="00551D7F"/>
    <w:rPr>
      <w:sz w:val="20"/>
      <w:szCs w:val="20"/>
    </w:rPr>
  </w:style>
  <w:style w:type="character" w:styleId="FootnoteReference">
    <w:name w:val="footnote reference"/>
    <w:basedOn w:val="DefaultParagraphFont"/>
    <w:uiPriority w:val="99"/>
    <w:semiHidden/>
    <w:unhideWhenUsed/>
    <w:rsid w:val="00551D7F"/>
    <w:rPr>
      <w:vertAlign w:val="superscript"/>
    </w:rPr>
  </w:style>
  <w:style w:type="table" w:styleId="TableGrid">
    <w:name w:val="Table Grid"/>
    <w:basedOn w:val="TableNormal"/>
    <w:uiPriority w:val="39"/>
    <w:rsid w:val="00206B9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4438EB"/>
    <w:pPr>
      <w:spacing w:after="0" w:line="240" w:lineRule="auto"/>
    </w:pPr>
    <w:rPr>
      <w:rFonts w:ascii="Georgia" w:hAnsi="Georgia"/>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uiPriority w:val="20"/>
    <w:qFormat/>
    <w:rsid w:val="004438EB"/>
    <w:rPr>
      <w:i/>
      <w:iCs/>
      <w:color w:val="76923C" w:themeColor="accent3" w:themeShade="BF"/>
    </w:rPr>
  </w:style>
  <w:style w:type="character" w:styleId="SubtleEmphasis">
    <w:name w:val="Subtle Emphasis"/>
    <w:basedOn w:val="DefaultParagraphFont"/>
    <w:uiPriority w:val="19"/>
    <w:qFormat/>
    <w:rsid w:val="004438EB"/>
    <w:rPr>
      <w:i/>
      <w:iCs/>
      <w:color w:val="404040" w:themeColor="text1" w:themeTint="BF"/>
    </w:rPr>
  </w:style>
  <w:style w:type="paragraph" w:styleId="Subtitle">
    <w:name w:val="Subtitle"/>
    <w:basedOn w:val="Normal"/>
    <w:next w:val="Normal"/>
    <w:link w:val="SubtitleChar"/>
    <w:uiPriority w:val="11"/>
    <w:qFormat/>
    <w:rsid w:val="004438EB"/>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38EB"/>
    <w:rPr>
      <w:rFonts w:eastAsiaTheme="minorEastAsia"/>
      <w:color w:val="5A5A5A" w:themeColor="text1" w:themeTint="A5"/>
      <w:spacing w:val="15"/>
    </w:rPr>
  </w:style>
  <w:style w:type="table" w:customStyle="1" w:styleId="GridTable4-Accent21">
    <w:name w:val="Grid Table 4 - Accent 21"/>
    <w:basedOn w:val="TableNormal"/>
    <w:uiPriority w:val="49"/>
    <w:rsid w:val="004438EB"/>
    <w:pPr>
      <w:spacing w:after="0" w:line="240" w:lineRule="auto"/>
    </w:pPr>
    <w:rPr>
      <w:rFonts w:ascii="Georgia" w:hAnsi="Georgia"/>
      <w:sz w:val="20"/>
      <w:szCs w:val="20"/>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stBullet">
    <w:name w:val="List Bullet"/>
    <w:basedOn w:val="Normal"/>
    <w:uiPriority w:val="99"/>
    <w:unhideWhenUsed/>
    <w:rsid w:val="00471B90"/>
    <w:pPr>
      <w:numPr>
        <w:numId w:val="25"/>
      </w:numPr>
      <w:contextualSpacing/>
    </w:pPr>
  </w:style>
  <w:style w:type="table" w:customStyle="1" w:styleId="TableGrid1">
    <w:name w:val="Table Grid1"/>
    <w:basedOn w:val="TableNormal"/>
    <w:next w:val="TableGrid"/>
    <w:uiPriority w:val="39"/>
    <w:rsid w:val="00DD6DF1"/>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E625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E625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E625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E625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E625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E62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62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C4886"/>
    <w:rPr>
      <w:sz w:val="16"/>
      <w:szCs w:val="16"/>
    </w:rPr>
  </w:style>
  <w:style w:type="paragraph" w:styleId="CommentText">
    <w:name w:val="annotation text"/>
    <w:basedOn w:val="Normal"/>
    <w:link w:val="CommentTextChar"/>
    <w:uiPriority w:val="99"/>
    <w:unhideWhenUsed/>
    <w:rsid w:val="00AC4886"/>
    <w:pPr>
      <w:spacing w:line="240" w:lineRule="auto"/>
    </w:pPr>
    <w:rPr>
      <w:sz w:val="20"/>
      <w:szCs w:val="20"/>
    </w:rPr>
  </w:style>
  <w:style w:type="character" w:customStyle="1" w:styleId="CommentTextChar">
    <w:name w:val="Comment Text Char"/>
    <w:basedOn w:val="DefaultParagraphFont"/>
    <w:link w:val="CommentText"/>
    <w:uiPriority w:val="99"/>
    <w:rsid w:val="00AC4886"/>
    <w:rPr>
      <w:sz w:val="20"/>
      <w:szCs w:val="20"/>
    </w:rPr>
  </w:style>
  <w:style w:type="paragraph" w:styleId="CommentSubject">
    <w:name w:val="annotation subject"/>
    <w:basedOn w:val="CommentText"/>
    <w:next w:val="CommentText"/>
    <w:link w:val="CommentSubjectChar"/>
    <w:uiPriority w:val="99"/>
    <w:semiHidden/>
    <w:unhideWhenUsed/>
    <w:rsid w:val="00AC4886"/>
    <w:rPr>
      <w:b/>
      <w:bCs/>
    </w:rPr>
  </w:style>
  <w:style w:type="character" w:customStyle="1" w:styleId="CommentSubjectChar">
    <w:name w:val="Comment Subject Char"/>
    <w:basedOn w:val="CommentTextChar"/>
    <w:link w:val="CommentSubject"/>
    <w:uiPriority w:val="99"/>
    <w:semiHidden/>
    <w:rsid w:val="00AC4886"/>
    <w:rPr>
      <w:b/>
      <w:bCs/>
      <w:sz w:val="20"/>
      <w:szCs w:val="20"/>
    </w:rPr>
  </w:style>
  <w:style w:type="paragraph" w:styleId="Revision">
    <w:name w:val="Revision"/>
    <w:hidden/>
    <w:uiPriority w:val="99"/>
    <w:semiHidden/>
    <w:rsid w:val="0046196D"/>
    <w:pPr>
      <w:spacing w:after="0" w:line="240" w:lineRule="auto"/>
    </w:pPr>
  </w:style>
  <w:style w:type="paragraph" w:styleId="TOC2">
    <w:name w:val="toc 2"/>
    <w:basedOn w:val="Normal"/>
    <w:next w:val="Normal"/>
    <w:autoRedefine/>
    <w:uiPriority w:val="39"/>
    <w:unhideWhenUsed/>
    <w:rsid w:val="002B1335"/>
    <w:pPr>
      <w:spacing w:after="100"/>
      <w:ind w:left="220"/>
    </w:pPr>
  </w:style>
  <w:style w:type="paragraph" w:styleId="TOC3">
    <w:name w:val="toc 3"/>
    <w:basedOn w:val="Normal"/>
    <w:next w:val="Normal"/>
    <w:autoRedefine/>
    <w:uiPriority w:val="39"/>
    <w:unhideWhenUsed/>
    <w:rsid w:val="00C325C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2362">
      <w:bodyDiv w:val="1"/>
      <w:marLeft w:val="0"/>
      <w:marRight w:val="0"/>
      <w:marTop w:val="0"/>
      <w:marBottom w:val="0"/>
      <w:divBdr>
        <w:top w:val="none" w:sz="0" w:space="0" w:color="auto"/>
        <w:left w:val="none" w:sz="0" w:space="0" w:color="auto"/>
        <w:bottom w:val="none" w:sz="0" w:space="0" w:color="auto"/>
        <w:right w:val="none" w:sz="0" w:space="0" w:color="auto"/>
      </w:divBdr>
    </w:div>
    <w:div w:id="16779809">
      <w:bodyDiv w:val="1"/>
      <w:marLeft w:val="0"/>
      <w:marRight w:val="0"/>
      <w:marTop w:val="0"/>
      <w:marBottom w:val="0"/>
      <w:divBdr>
        <w:top w:val="none" w:sz="0" w:space="0" w:color="auto"/>
        <w:left w:val="none" w:sz="0" w:space="0" w:color="auto"/>
        <w:bottom w:val="none" w:sz="0" w:space="0" w:color="auto"/>
        <w:right w:val="none" w:sz="0" w:space="0" w:color="auto"/>
      </w:divBdr>
    </w:div>
    <w:div w:id="19164005">
      <w:bodyDiv w:val="1"/>
      <w:marLeft w:val="0"/>
      <w:marRight w:val="0"/>
      <w:marTop w:val="0"/>
      <w:marBottom w:val="0"/>
      <w:divBdr>
        <w:top w:val="none" w:sz="0" w:space="0" w:color="auto"/>
        <w:left w:val="none" w:sz="0" w:space="0" w:color="auto"/>
        <w:bottom w:val="none" w:sz="0" w:space="0" w:color="auto"/>
        <w:right w:val="none" w:sz="0" w:space="0" w:color="auto"/>
      </w:divBdr>
    </w:div>
    <w:div w:id="19940059">
      <w:bodyDiv w:val="1"/>
      <w:marLeft w:val="0"/>
      <w:marRight w:val="0"/>
      <w:marTop w:val="0"/>
      <w:marBottom w:val="0"/>
      <w:divBdr>
        <w:top w:val="none" w:sz="0" w:space="0" w:color="auto"/>
        <w:left w:val="none" w:sz="0" w:space="0" w:color="auto"/>
        <w:bottom w:val="none" w:sz="0" w:space="0" w:color="auto"/>
        <w:right w:val="none" w:sz="0" w:space="0" w:color="auto"/>
      </w:divBdr>
    </w:div>
    <w:div w:id="30620711">
      <w:bodyDiv w:val="1"/>
      <w:marLeft w:val="0"/>
      <w:marRight w:val="0"/>
      <w:marTop w:val="0"/>
      <w:marBottom w:val="0"/>
      <w:divBdr>
        <w:top w:val="none" w:sz="0" w:space="0" w:color="auto"/>
        <w:left w:val="none" w:sz="0" w:space="0" w:color="auto"/>
        <w:bottom w:val="none" w:sz="0" w:space="0" w:color="auto"/>
        <w:right w:val="none" w:sz="0" w:space="0" w:color="auto"/>
      </w:divBdr>
      <w:divsChild>
        <w:div w:id="1366638953">
          <w:marLeft w:val="0"/>
          <w:marRight w:val="0"/>
          <w:marTop w:val="0"/>
          <w:marBottom w:val="0"/>
          <w:divBdr>
            <w:top w:val="none" w:sz="0" w:space="0" w:color="auto"/>
            <w:left w:val="none" w:sz="0" w:space="0" w:color="auto"/>
            <w:bottom w:val="none" w:sz="0" w:space="0" w:color="auto"/>
            <w:right w:val="none" w:sz="0" w:space="0" w:color="auto"/>
          </w:divBdr>
          <w:divsChild>
            <w:div w:id="12680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3918">
      <w:bodyDiv w:val="1"/>
      <w:marLeft w:val="0"/>
      <w:marRight w:val="0"/>
      <w:marTop w:val="0"/>
      <w:marBottom w:val="0"/>
      <w:divBdr>
        <w:top w:val="none" w:sz="0" w:space="0" w:color="auto"/>
        <w:left w:val="none" w:sz="0" w:space="0" w:color="auto"/>
        <w:bottom w:val="none" w:sz="0" w:space="0" w:color="auto"/>
        <w:right w:val="none" w:sz="0" w:space="0" w:color="auto"/>
      </w:divBdr>
    </w:div>
    <w:div w:id="45691851">
      <w:bodyDiv w:val="1"/>
      <w:marLeft w:val="0"/>
      <w:marRight w:val="0"/>
      <w:marTop w:val="0"/>
      <w:marBottom w:val="0"/>
      <w:divBdr>
        <w:top w:val="none" w:sz="0" w:space="0" w:color="auto"/>
        <w:left w:val="none" w:sz="0" w:space="0" w:color="auto"/>
        <w:bottom w:val="none" w:sz="0" w:space="0" w:color="auto"/>
        <w:right w:val="none" w:sz="0" w:space="0" w:color="auto"/>
      </w:divBdr>
    </w:div>
    <w:div w:id="48385221">
      <w:bodyDiv w:val="1"/>
      <w:marLeft w:val="0"/>
      <w:marRight w:val="0"/>
      <w:marTop w:val="0"/>
      <w:marBottom w:val="0"/>
      <w:divBdr>
        <w:top w:val="none" w:sz="0" w:space="0" w:color="auto"/>
        <w:left w:val="none" w:sz="0" w:space="0" w:color="auto"/>
        <w:bottom w:val="none" w:sz="0" w:space="0" w:color="auto"/>
        <w:right w:val="none" w:sz="0" w:space="0" w:color="auto"/>
      </w:divBdr>
    </w:div>
    <w:div w:id="54084548">
      <w:bodyDiv w:val="1"/>
      <w:marLeft w:val="0"/>
      <w:marRight w:val="0"/>
      <w:marTop w:val="0"/>
      <w:marBottom w:val="0"/>
      <w:divBdr>
        <w:top w:val="none" w:sz="0" w:space="0" w:color="auto"/>
        <w:left w:val="none" w:sz="0" w:space="0" w:color="auto"/>
        <w:bottom w:val="none" w:sz="0" w:space="0" w:color="auto"/>
        <w:right w:val="none" w:sz="0" w:space="0" w:color="auto"/>
      </w:divBdr>
    </w:div>
    <w:div w:id="55248133">
      <w:bodyDiv w:val="1"/>
      <w:marLeft w:val="0"/>
      <w:marRight w:val="0"/>
      <w:marTop w:val="0"/>
      <w:marBottom w:val="0"/>
      <w:divBdr>
        <w:top w:val="none" w:sz="0" w:space="0" w:color="auto"/>
        <w:left w:val="none" w:sz="0" w:space="0" w:color="auto"/>
        <w:bottom w:val="none" w:sz="0" w:space="0" w:color="auto"/>
        <w:right w:val="none" w:sz="0" w:space="0" w:color="auto"/>
      </w:divBdr>
    </w:div>
    <w:div w:id="78911143">
      <w:bodyDiv w:val="1"/>
      <w:marLeft w:val="0"/>
      <w:marRight w:val="0"/>
      <w:marTop w:val="0"/>
      <w:marBottom w:val="0"/>
      <w:divBdr>
        <w:top w:val="none" w:sz="0" w:space="0" w:color="auto"/>
        <w:left w:val="none" w:sz="0" w:space="0" w:color="auto"/>
        <w:bottom w:val="none" w:sz="0" w:space="0" w:color="auto"/>
        <w:right w:val="none" w:sz="0" w:space="0" w:color="auto"/>
      </w:divBdr>
    </w:div>
    <w:div w:id="84226879">
      <w:bodyDiv w:val="1"/>
      <w:marLeft w:val="0"/>
      <w:marRight w:val="0"/>
      <w:marTop w:val="0"/>
      <w:marBottom w:val="0"/>
      <w:divBdr>
        <w:top w:val="none" w:sz="0" w:space="0" w:color="auto"/>
        <w:left w:val="none" w:sz="0" w:space="0" w:color="auto"/>
        <w:bottom w:val="none" w:sz="0" w:space="0" w:color="auto"/>
        <w:right w:val="none" w:sz="0" w:space="0" w:color="auto"/>
      </w:divBdr>
    </w:div>
    <w:div w:id="89280659">
      <w:bodyDiv w:val="1"/>
      <w:marLeft w:val="0"/>
      <w:marRight w:val="0"/>
      <w:marTop w:val="0"/>
      <w:marBottom w:val="0"/>
      <w:divBdr>
        <w:top w:val="none" w:sz="0" w:space="0" w:color="auto"/>
        <w:left w:val="none" w:sz="0" w:space="0" w:color="auto"/>
        <w:bottom w:val="none" w:sz="0" w:space="0" w:color="auto"/>
        <w:right w:val="none" w:sz="0" w:space="0" w:color="auto"/>
      </w:divBdr>
    </w:div>
    <w:div w:id="92096764">
      <w:bodyDiv w:val="1"/>
      <w:marLeft w:val="0"/>
      <w:marRight w:val="0"/>
      <w:marTop w:val="0"/>
      <w:marBottom w:val="0"/>
      <w:divBdr>
        <w:top w:val="none" w:sz="0" w:space="0" w:color="auto"/>
        <w:left w:val="none" w:sz="0" w:space="0" w:color="auto"/>
        <w:bottom w:val="none" w:sz="0" w:space="0" w:color="auto"/>
        <w:right w:val="none" w:sz="0" w:space="0" w:color="auto"/>
      </w:divBdr>
    </w:div>
    <w:div w:id="97261167">
      <w:bodyDiv w:val="1"/>
      <w:marLeft w:val="0"/>
      <w:marRight w:val="0"/>
      <w:marTop w:val="0"/>
      <w:marBottom w:val="0"/>
      <w:divBdr>
        <w:top w:val="none" w:sz="0" w:space="0" w:color="auto"/>
        <w:left w:val="none" w:sz="0" w:space="0" w:color="auto"/>
        <w:bottom w:val="none" w:sz="0" w:space="0" w:color="auto"/>
        <w:right w:val="none" w:sz="0" w:space="0" w:color="auto"/>
      </w:divBdr>
    </w:div>
    <w:div w:id="101153435">
      <w:bodyDiv w:val="1"/>
      <w:marLeft w:val="0"/>
      <w:marRight w:val="0"/>
      <w:marTop w:val="0"/>
      <w:marBottom w:val="0"/>
      <w:divBdr>
        <w:top w:val="none" w:sz="0" w:space="0" w:color="auto"/>
        <w:left w:val="none" w:sz="0" w:space="0" w:color="auto"/>
        <w:bottom w:val="none" w:sz="0" w:space="0" w:color="auto"/>
        <w:right w:val="none" w:sz="0" w:space="0" w:color="auto"/>
      </w:divBdr>
    </w:div>
    <w:div w:id="123819945">
      <w:bodyDiv w:val="1"/>
      <w:marLeft w:val="0"/>
      <w:marRight w:val="0"/>
      <w:marTop w:val="0"/>
      <w:marBottom w:val="0"/>
      <w:divBdr>
        <w:top w:val="none" w:sz="0" w:space="0" w:color="auto"/>
        <w:left w:val="none" w:sz="0" w:space="0" w:color="auto"/>
        <w:bottom w:val="none" w:sz="0" w:space="0" w:color="auto"/>
        <w:right w:val="none" w:sz="0" w:space="0" w:color="auto"/>
      </w:divBdr>
    </w:div>
    <w:div w:id="137698215">
      <w:bodyDiv w:val="1"/>
      <w:marLeft w:val="0"/>
      <w:marRight w:val="0"/>
      <w:marTop w:val="0"/>
      <w:marBottom w:val="0"/>
      <w:divBdr>
        <w:top w:val="none" w:sz="0" w:space="0" w:color="auto"/>
        <w:left w:val="none" w:sz="0" w:space="0" w:color="auto"/>
        <w:bottom w:val="none" w:sz="0" w:space="0" w:color="auto"/>
        <w:right w:val="none" w:sz="0" w:space="0" w:color="auto"/>
      </w:divBdr>
    </w:div>
    <w:div w:id="144008206">
      <w:bodyDiv w:val="1"/>
      <w:marLeft w:val="0"/>
      <w:marRight w:val="0"/>
      <w:marTop w:val="0"/>
      <w:marBottom w:val="0"/>
      <w:divBdr>
        <w:top w:val="none" w:sz="0" w:space="0" w:color="auto"/>
        <w:left w:val="none" w:sz="0" w:space="0" w:color="auto"/>
        <w:bottom w:val="none" w:sz="0" w:space="0" w:color="auto"/>
        <w:right w:val="none" w:sz="0" w:space="0" w:color="auto"/>
      </w:divBdr>
    </w:div>
    <w:div w:id="156505221">
      <w:bodyDiv w:val="1"/>
      <w:marLeft w:val="0"/>
      <w:marRight w:val="0"/>
      <w:marTop w:val="0"/>
      <w:marBottom w:val="0"/>
      <w:divBdr>
        <w:top w:val="none" w:sz="0" w:space="0" w:color="auto"/>
        <w:left w:val="none" w:sz="0" w:space="0" w:color="auto"/>
        <w:bottom w:val="none" w:sz="0" w:space="0" w:color="auto"/>
        <w:right w:val="none" w:sz="0" w:space="0" w:color="auto"/>
      </w:divBdr>
    </w:div>
    <w:div w:id="156652455">
      <w:bodyDiv w:val="1"/>
      <w:marLeft w:val="0"/>
      <w:marRight w:val="0"/>
      <w:marTop w:val="0"/>
      <w:marBottom w:val="0"/>
      <w:divBdr>
        <w:top w:val="none" w:sz="0" w:space="0" w:color="auto"/>
        <w:left w:val="none" w:sz="0" w:space="0" w:color="auto"/>
        <w:bottom w:val="none" w:sz="0" w:space="0" w:color="auto"/>
        <w:right w:val="none" w:sz="0" w:space="0" w:color="auto"/>
      </w:divBdr>
      <w:divsChild>
        <w:div w:id="1309944460">
          <w:marLeft w:val="0"/>
          <w:marRight w:val="0"/>
          <w:marTop w:val="0"/>
          <w:marBottom w:val="0"/>
          <w:divBdr>
            <w:top w:val="none" w:sz="0" w:space="0" w:color="auto"/>
            <w:left w:val="none" w:sz="0" w:space="0" w:color="auto"/>
            <w:bottom w:val="none" w:sz="0" w:space="0" w:color="auto"/>
            <w:right w:val="none" w:sz="0" w:space="0" w:color="auto"/>
          </w:divBdr>
        </w:div>
        <w:div w:id="1164466964">
          <w:marLeft w:val="0"/>
          <w:marRight w:val="0"/>
          <w:marTop w:val="0"/>
          <w:marBottom w:val="0"/>
          <w:divBdr>
            <w:top w:val="none" w:sz="0" w:space="0" w:color="auto"/>
            <w:left w:val="none" w:sz="0" w:space="0" w:color="auto"/>
            <w:bottom w:val="none" w:sz="0" w:space="0" w:color="auto"/>
            <w:right w:val="none" w:sz="0" w:space="0" w:color="auto"/>
          </w:divBdr>
        </w:div>
        <w:div w:id="864899935">
          <w:marLeft w:val="0"/>
          <w:marRight w:val="0"/>
          <w:marTop w:val="0"/>
          <w:marBottom w:val="0"/>
          <w:divBdr>
            <w:top w:val="none" w:sz="0" w:space="0" w:color="auto"/>
            <w:left w:val="none" w:sz="0" w:space="0" w:color="auto"/>
            <w:bottom w:val="none" w:sz="0" w:space="0" w:color="auto"/>
            <w:right w:val="none" w:sz="0" w:space="0" w:color="auto"/>
          </w:divBdr>
        </w:div>
      </w:divsChild>
    </w:div>
    <w:div w:id="161363075">
      <w:bodyDiv w:val="1"/>
      <w:marLeft w:val="0"/>
      <w:marRight w:val="0"/>
      <w:marTop w:val="0"/>
      <w:marBottom w:val="0"/>
      <w:divBdr>
        <w:top w:val="none" w:sz="0" w:space="0" w:color="auto"/>
        <w:left w:val="none" w:sz="0" w:space="0" w:color="auto"/>
        <w:bottom w:val="none" w:sz="0" w:space="0" w:color="auto"/>
        <w:right w:val="none" w:sz="0" w:space="0" w:color="auto"/>
      </w:divBdr>
    </w:div>
    <w:div w:id="178130417">
      <w:bodyDiv w:val="1"/>
      <w:marLeft w:val="0"/>
      <w:marRight w:val="0"/>
      <w:marTop w:val="0"/>
      <w:marBottom w:val="0"/>
      <w:divBdr>
        <w:top w:val="none" w:sz="0" w:space="0" w:color="auto"/>
        <w:left w:val="none" w:sz="0" w:space="0" w:color="auto"/>
        <w:bottom w:val="none" w:sz="0" w:space="0" w:color="auto"/>
        <w:right w:val="none" w:sz="0" w:space="0" w:color="auto"/>
      </w:divBdr>
    </w:div>
    <w:div w:id="181096227">
      <w:bodyDiv w:val="1"/>
      <w:marLeft w:val="0"/>
      <w:marRight w:val="0"/>
      <w:marTop w:val="0"/>
      <w:marBottom w:val="0"/>
      <w:divBdr>
        <w:top w:val="none" w:sz="0" w:space="0" w:color="auto"/>
        <w:left w:val="none" w:sz="0" w:space="0" w:color="auto"/>
        <w:bottom w:val="none" w:sz="0" w:space="0" w:color="auto"/>
        <w:right w:val="none" w:sz="0" w:space="0" w:color="auto"/>
      </w:divBdr>
    </w:div>
    <w:div w:id="190263867">
      <w:bodyDiv w:val="1"/>
      <w:marLeft w:val="0"/>
      <w:marRight w:val="0"/>
      <w:marTop w:val="0"/>
      <w:marBottom w:val="0"/>
      <w:divBdr>
        <w:top w:val="none" w:sz="0" w:space="0" w:color="auto"/>
        <w:left w:val="none" w:sz="0" w:space="0" w:color="auto"/>
        <w:bottom w:val="none" w:sz="0" w:space="0" w:color="auto"/>
        <w:right w:val="none" w:sz="0" w:space="0" w:color="auto"/>
      </w:divBdr>
    </w:div>
    <w:div w:id="202333075">
      <w:bodyDiv w:val="1"/>
      <w:marLeft w:val="0"/>
      <w:marRight w:val="0"/>
      <w:marTop w:val="0"/>
      <w:marBottom w:val="0"/>
      <w:divBdr>
        <w:top w:val="none" w:sz="0" w:space="0" w:color="auto"/>
        <w:left w:val="none" w:sz="0" w:space="0" w:color="auto"/>
        <w:bottom w:val="none" w:sz="0" w:space="0" w:color="auto"/>
        <w:right w:val="none" w:sz="0" w:space="0" w:color="auto"/>
      </w:divBdr>
    </w:div>
    <w:div w:id="222329985">
      <w:bodyDiv w:val="1"/>
      <w:marLeft w:val="0"/>
      <w:marRight w:val="0"/>
      <w:marTop w:val="0"/>
      <w:marBottom w:val="0"/>
      <w:divBdr>
        <w:top w:val="none" w:sz="0" w:space="0" w:color="auto"/>
        <w:left w:val="none" w:sz="0" w:space="0" w:color="auto"/>
        <w:bottom w:val="none" w:sz="0" w:space="0" w:color="auto"/>
        <w:right w:val="none" w:sz="0" w:space="0" w:color="auto"/>
      </w:divBdr>
    </w:div>
    <w:div w:id="234124004">
      <w:bodyDiv w:val="1"/>
      <w:marLeft w:val="0"/>
      <w:marRight w:val="0"/>
      <w:marTop w:val="0"/>
      <w:marBottom w:val="0"/>
      <w:divBdr>
        <w:top w:val="none" w:sz="0" w:space="0" w:color="auto"/>
        <w:left w:val="none" w:sz="0" w:space="0" w:color="auto"/>
        <w:bottom w:val="none" w:sz="0" w:space="0" w:color="auto"/>
        <w:right w:val="none" w:sz="0" w:space="0" w:color="auto"/>
      </w:divBdr>
    </w:div>
    <w:div w:id="239097728">
      <w:bodyDiv w:val="1"/>
      <w:marLeft w:val="0"/>
      <w:marRight w:val="0"/>
      <w:marTop w:val="0"/>
      <w:marBottom w:val="0"/>
      <w:divBdr>
        <w:top w:val="none" w:sz="0" w:space="0" w:color="auto"/>
        <w:left w:val="none" w:sz="0" w:space="0" w:color="auto"/>
        <w:bottom w:val="none" w:sz="0" w:space="0" w:color="auto"/>
        <w:right w:val="none" w:sz="0" w:space="0" w:color="auto"/>
      </w:divBdr>
    </w:div>
    <w:div w:id="244340535">
      <w:bodyDiv w:val="1"/>
      <w:marLeft w:val="0"/>
      <w:marRight w:val="0"/>
      <w:marTop w:val="0"/>
      <w:marBottom w:val="0"/>
      <w:divBdr>
        <w:top w:val="none" w:sz="0" w:space="0" w:color="auto"/>
        <w:left w:val="none" w:sz="0" w:space="0" w:color="auto"/>
        <w:bottom w:val="none" w:sz="0" w:space="0" w:color="auto"/>
        <w:right w:val="none" w:sz="0" w:space="0" w:color="auto"/>
      </w:divBdr>
    </w:div>
    <w:div w:id="276371963">
      <w:bodyDiv w:val="1"/>
      <w:marLeft w:val="0"/>
      <w:marRight w:val="0"/>
      <w:marTop w:val="0"/>
      <w:marBottom w:val="0"/>
      <w:divBdr>
        <w:top w:val="none" w:sz="0" w:space="0" w:color="auto"/>
        <w:left w:val="none" w:sz="0" w:space="0" w:color="auto"/>
        <w:bottom w:val="none" w:sz="0" w:space="0" w:color="auto"/>
        <w:right w:val="none" w:sz="0" w:space="0" w:color="auto"/>
      </w:divBdr>
    </w:div>
    <w:div w:id="276833172">
      <w:bodyDiv w:val="1"/>
      <w:marLeft w:val="0"/>
      <w:marRight w:val="0"/>
      <w:marTop w:val="0"/>
      <w:marBottom w:val="0"/>
      <w:divBdr>
        <w:top w:val="none" w:sz="0" w:space="0" w:color="auto"/>
        <w:left w:val="none" w:sz="0" w:space="0" w:color="auto"/>
        <w:bottom w:val="none" w:sz="0" w:space="0" w:color="auto"/>
        <w:right w:val="none" w:sz="0" w:space="0" w:color="auto"/>
      </w:divBdr>
    </w:div>
    <w:div w:id="278101979">
      <w:bodyDiv w:val="1"/>
      <w:marLeft w:val="0"/>
      <w:marRight w:val="0"/>
      <w:marTop w:val="0"/>
      <w:marBottom w:val="0"/>
      <w:divBdr>
        <w:top w:val="none" w:sz="0" w:space="0" w:color="auto"/>
        <w:left w:val="none" w:sz="0" w:space="0" w:color="auto"/>
        <w:bottom w:val="none" w:sz="0" w:space="0" w:color="auto"/>
        <w:right w:val="none" w:sz="0" w:space="0" w:color="auto"/>
      </w:divBdr>
    </w:div>
    <w:div w:id="278683948">
      <w:bodyDiv w:val="1"/>
      <w:marLeft w:val="0"/>
      <w:marRight w:val="0"/>
      <w:marTop w:val="0"/>
      <w:marBottom w:val="0"/>
      <w:divBdr>
        <w:top w:val="none" w:sz="0" w:space="0" w:color="auto"/>
        <w:left w:val="none" w:sz="0" w:space="0" w:color="auto"/>
        <w:bottom w:val="none" w:sz="0" w:space="0" w:color="auto"/>
        <w:right w:val="none" w:sz="0" w:space="0" w:color="auto"/>
      </w:divBdr>
    </w:div>
    <w:div w:id="290403772">
      <w:bodyDiv w:val="1"/>
      <w:marLeft w:val="0"/>
      <w:marRight w:val="0"/>
      <w:marTop w:val="0"/>
      <w:marBottom w:val="0"/>
      <w:divBdr>
        <w:top w:val="none" w:sz="0" w:space="0" w:color="auto"/>
        <w:left w:val="none" w:sz="0" w:space="0" w:color="auto"/>
        <w:bottom w:val="none" w:sz="0" w:space="0" w:color="auto"/>
        <w:right w:val="none" w:sz="0" w:space="0" w:color="auto"/>
      </w:divBdr>
    </w:div>
    <w:div w:id="297149717">
      <w:bodyDiv w:val="1"/>
      <w:marLeft w:val="0"/>
      <w:marRight w:val="0"/>
      <w:marTop w:val="0"/>
      <w:marBottom w:val="0"/>
      <w:divBdr>
        <w:top w:val="none" w:sz="0" w:space="0" w:color="auto"/>
        <w:left w:val="none" w:sz="0" w:space="0" w:color="auto"/>
        <w:bottom w:val="none" w:sz="0" w:space="0" w:color="auto"/>
        <w:right w:val="none" w:sz="0" w:space="0" w:color="auto"/>
      </w:divBdr>
    </w:div>
    <w:div w:id="305860067">
      <w:bodyDiv w:val="1"/>
      <w:marLeft w:val="0"/>
      <w:marRight w:val="0"/>
      <w:marTop w:val="0"/>
      <w:marBottom w:val="0"/>
      <w:divBdr>
        <w:top w:val="none" w:sz="0" w:space="0" w:color="auto"/>
        <w:left w:val="none" w:sz="0" w:space="0" w:color="auto"/>
        <w:bottom w:val="none" w:sz="0" w:space="0" w:color="auto"/>
        <w:right w:val="none" w:sz="0" w:space="0" w:color="auto"/>
      </w:divBdr>
    </w:div>
    <w:div w:id="310139043">
      <w:bodyDiv w:val="1"/>
      <w:marLeft w:val="0"/>
      <w:marRight w:val="0"/>
      <w:marTop w:val="0"/>
      <w:marBottom w:val="0"/>
      <w:divBdr>
        <w:top w:val="none" w:sz="0" w:space="0" w:color="auto"/>
        <w:left w:val="none" w:sz="0" w:space="0" w:color="auto"/>
        <w:bottom w:val="none" w:sz="0" w:space="0" w:color="auto"/>
        <w:right w:val="none" w:sz="0" w:space="0" w:color="auto"/>
      </w:divBdr>
    </w:div>
    <w:div w:id="325331222">
      <w:bodyDiv w:val="1"/>
      <w:marLeft w:val="0"/>
      <w:marRight w:val="0"/>
      <w:marTop w:val="0"/>
      <w:marBottom w:val="0"/>
      <w:divBdr>
        <w:top w:val="none" w:sz="0" w:space="0" w:color="auto"/>
        <w:left w:val="none" w:sz="0" w:space="0" w:color="auto"/>
        <w:bottom w:val="none" w:sz="0" w:space="0" w:color="auto"/>
        <w:right w:val="none" w:sz="0" w:space="0" w:color="auto"/>
      </w:divBdr>
    </w:div>
    <w:div w:id="329649711">
      <w:bodyDiv w:val="1"/>
      <w:marLeft w:val="0"/>
      <w:marRight w:val="0"/>
      <w:marTop w:val="0"/>
      <w:marBottom w:val="0"/>
      <w:divBdr>
        <w:top w:val="none" w:sz="0" w:space="0" w:color="auto"/>
        <w:left w:val="none" w:sz="0" w:space="0" w:color="auto"/>
        <w:bottom w:val="none" w:sz="0" w:space="0" w:color="auto"/>
        <w:right w:val="none" w:sz="0" w:space="0" w:color="auto"/>
      </w:divBdr>
    </w:div>
    <w:div w:id="332336870">
      <w:bodyDiv w:val="1"/>
      <w:marLeft w:val="0"/>
      <w:marRight w:val="0"/>
      <w:marTop w:val="0"/>
      <w:marBottom w:val="0"/>
      <w:divBdr>
        <w:top w:val="none" w:sz="0" w:space="0" w:color="auto"/>
        <w:left w:val="none" w:sz="0" w:space="0" w:color="auto"/>
        <w:bottom w:val="none" w:sz="0" w:space="0" w:color="auto"/>
        <w:right w:val="none" w:sz="0" w:space="0" w:color="auto"/>
      </w:divBdr>
    </w:div>
    <w:div w:id="368069475">
      <w:bodyDiv w:val="1"/>
      <w:marLeft w:val="0"/>
      <w:marRight w:val="0"/>
      <w:marTop w:val="0"/>
      <w:marBottom w:val="0"/>
      <w:divBdr>
        <w:top w:val="none" w:sz="0" w:space="0" w:color="auto"/>
        <w:left w:val="none" w:sz="0" w:space="0" w:color="auto"/>
        <w:bottom w:val="none" w:sz="0" w:space="0" w:color="auto"/>
        <w:right w:val="none" w:sz="0" w:space="0" w:color="auto"/>
      </w:divBdr>
    </w:div>
    <w:div w:id="369694333">
      <w:bodyDiv w:val="1"/>
      <w:marLeft w:val="0"/>
      <w:marRight w:val="0"/>
      <w:marTop w:val="0"/>
      <w:marBottom w:val="0"/>
      <w:divBdr>
        <w:top w:val="none" w:sz="0" w:space="0" w:color="auto"/>
        <w:left w:val="none" w:sz="0" w:space="0" w:color="auto"/>
        <w:bottom w:val="none" w:sz="0" w:space="0" w:color="auto"/>
        <w:right w:val="none" w:sz="0" w:space="0" w:color="auto"/>
      </w:divBdr>
    </w:div>
    <w:div w:id="371462022">
      <w:bodyDiv w:val="1"/>
      <w:marLeft w:val="0"/>
      <w:marRight w:val="0"/>
      <w:marTop w:val="0"/>
      <w:marBottom w:val="0"/>
      <w:divBdr>
        <w:top w:val="none" w:sz="0" w:space="0" w:color="auto"/>
        <w:left w:val="none" w:sz="0" w:space="0" w:color="auto"/>
        <w:bottom w:val="none" w:sz="0" w:space="0" w:color="auto"/>
        <w:right w:val="none" w:sz="0" w:space="0" w:color="auto"/>
      </w:divBdr>
    </w:div>
    <w:div w:id="372656320">
      <w:bodyDiv w:val="1"/>
      <w:marLeft w:val="0"/>
      <w:marRight w:val="0"/>
      <w:marTop w:val="0"/>
      <w:marBottom w:val="0"/>
      <w:divBdr>
        <w:top w:val="none" w:sz="0" w:space="0" w:color="auto"/>
        <w:left w:val="none" w:sz="0" w:space="0" w:color="auto"/>
        <w:bottom w:val="none" w:sz="0" w:space="0" w:color="auto"/>
        <w:right w:val="none" w:sz="0" w:space="0" w:color="auto"/>
      </w:divBdr>
    </w:div>
    <w:div w:id="375008563">
      <w:bodyDiv w:val="1"/>
      <w:marLeft w:val="0"/>
      <w:marRight w:val="0"/>
      <w:marTop w:val="0"/>
      <w:marBottom w:val="0"/>
      <w:divBdr>
        <w:top w:val="none" w:sz="0" w:space="0" w:color="auto"/>
        <w:left w:val="none" w:sz="0" w:space="0" w:color="auto"/>
        <w:bottom w:val="none" w:sz="0" w:space="0" w:color="auto"/>
        <w:right w:val="none" w:sz="0" w:space="0" w:color="auto"/>
      </w:divBdr>
    </w:div>
    <w:div w:id="386539788">
      <w:bodyDiv w:val="1"/>
      <w:marLeft w:val="0"/>
      <w:marRight w:val="0"/>
      <w:marTop w:val="0"/>
      <w:marBottom w:val="0"/>
      <w:divBdr>
        <w:top w:val="none" w:sz="0" w:space="0" w:color="auto"/>
        <w:left w:val="none" w:sz="0" w:space="0" w:color="auto"/>
        <w:bottom w:val="none" w:sz="0" w:space="0" w:color="auto"/>
        <w:right w:val="none" w:sz="0" w:space="0" w:color="auto"/>
      </w:divBdr>
    </w:div>
    <w:div w:id="387345593">
      <w:bodyDiv w:val="1"/>
      <w:marLeft w:val="0"/>
      <w:marRight w:val="0"/>
      <w:marTop w:val="0"/>
      <w:marBottom w:val="0"/>
      <w:divBdr>
        <w:top w:val="none" w:sz="0" w:space="0" w:color="auto"/>
        <w:left w:val="none" w:sz="0" w:space="0" w:color="auto"/>
        <w:bottom w:val="none" w:sz="0" w:space="0" w:color="auto"/>
        <w:right w:val="none" w:sz="0" w:space="0" w:color="auto"/>
      </w:divBdr>
    </w:div>
    <w:div w:id="398596674">
      <w:bodyDiv w:val="1"/>
      <w:marLeft w:val="0"/>
      <w:marRight w:val="0"/>
      <w:marTop w:val="0"/>
      <w:marBottom w:val="0"/>
      <w:divBdr>
        <w:top w:val="none" w:sz="0" w:space="0" w:color="auto"/>
        <w:left w:val="none" w:sz="0" w:space="0" w:color="auto"/>
        <w:bottom w:val="none" w:sz="0" w:space="0" w:color="auto"/>
        <w:right w:val="none" w:sz="0" w:space="0" w:color="auto"/>
      </w:divBdr>
    </w:div>
    <w:div w:id="408844630">
      <w:bodyDiv w:val="1"/>
      <w:marLeft w:val="0"/>
      <w:marRight w:val="0"/>
      <w:marTop w:val="0"/>
      <w:marBottom w:val="0"/>
      <w:divBdr>
        <w:top w:val="none" w:sz="0" w:space="0" w:color="auto"/>
        <w:left w:val="none" w:sz="0" w:space="0" w:color="auto"/>
        <w:bottom w:val="none" w:sz="0" w:space="0" w:color="auto"/>
        <w:right w:val="none" w:sz="0" w:space="0" w:color="auto"/>
      </w:divBdr>
    </w:div>
    <w:div w:id="424419828">
      <w:bodyDiv w:val="1"/>
      <w:marLeft w:val="0"/>
      <w:marRight w:val="0"/>
      <w:marTop w:val="0"/>
      <w:marBottom w:val="0"/>
      <w:divBdr>
        <w:top w:val="none" w:sz="0" w:space="0" w:color="auto"/>
        <w:left w:val="none" w:sz="0" w:space="0" w:color="auto"/>
        <w:bottom w:val="none" w:sz="0" w:space="0" w:color="auto"/>
        <w:right w:val="none" w:sz="0" w:space="0" w:color="auto"/>
      </w:divBdr>
    </w:div>
    <w:div w:id="425663042">
      <w:bodyDiv w:val="1"/>
      <w:marLeft w:val="0"/>
      <w:marRight w:val="0"/>
      <w:marTop w:val="0"/>
      <w:marBottom w:val="0"/>
      <w:divBdr>
        <w:top w:val="none" w:sz="0" w:space="0" w:color="auto"/>
        <w:left w:val="none" w:sz="0" w:space="0" w:color="auto"/>
        <w:bottom w:val="none" w:sz="0" w:space="0" w:color="auto"/>
        <w:right w:val="none" w:sz="0" w:space="0" w:color="auto"/>
      </w:divBdr>
    </w:div>
    <w:div w:id="428552150">
      <w:bodyDiv w:val="1"/>
      <w:marLeft w:val="0"/>
      <w:marRight w:val="0"/>
      <w:marTop w:val="0"/>
      <w:marBottom w:val="0"/>
      <w:divBdr>
        <w:top w:val="none" w:sz="0" w:space="0" w:color="auto"/>
        <w:left w:val="none" w:sz="0" w:space="0" w:color="auto"/>
        <w:bottom w:val="none" w:sz="0" w:space="0" w:color="auto"/>
        <w:right w:val="none" w:sz="0" w:space="0" w:color="auto"/>
      </w:divBdr>
    </w:div>
    <w:div w:id="434063566">
      <w:bodyDiv w:val="1"/>
      <w:marLeft w:val="0"/>
      <w:marRight w:val="0"/>
      <w:marTop w:val="0"/>
      <w:marBottom w:val="0"/>
      <w:divBdr>
        <w:top w:val="none" w:sz="0" w:space="0" w:color="auto"/>
        <w:left w:val="none" w:sz="0" w:space="0" w:color="auto"/>
        <w:bottom w:val="none" w:sz="0" w:space="0" w:color="auto"/>
        <w:right w:val="none" w:sz="0" w:space="0" w:color="auto"/>
      </w:divBdr>
    </w:div>
    <w:div w:id="434790925">
      <w:bodyDiv w:val="1"/>
      <w:marLeft w:val="0"/>
      <w:marRight w:val="0"/>
      <w:marTop w:val="0"/>
      <w:marBottom w:val="0"/>
      <w:divBdr>
        <w:top w:val="none" w:sz="0" w:space="0" w:color="auto"/>
        <w:left w:val="none" w:sz="0" w:space="0" w:color="auto"/>
        <w:bottom w:val="none" w:sz="0" w:space="0" w:color="auto"/>
        <w:right w:val="none" w:sz="0" w:space="0" w:color="auto"/>
      </w:divBdr>
    </w:div>
    <w:div w:id="438918971">
      <w:bodyDiv w:val="1"/>
      <w:marLeft w:val="0"/>
      <w:marRight w:val="0"/>
      <w:marTop w:val="0"/>
      <w:marBottom w:val="0"/>
      <w:divBdr>
        <w:top w:val="none" w:sz="0" w:space="0" w:color="auto"/>
        <w:left w:val="none" w:sz="0" w:space="0" w:color="auto"/>
        <w:bottom w:val="none" w:sz="0" w:space="0" w:color="auto"/>
        <w:right w:val="none" w:sz="0" w:space="0" w:color="auto"/>
      </w:divBdr>
    </w:div>
    <w:div w:id="447896648">
      <w:bodyDiv w:val="1"/>
      <w:marLeft w:val="0"/>
      <w:marRight w:val="0"/>
      <w:marTop w:val="0"/>
      <w:marBottom w:val="0"/>
      <w:divBdr>
        <w:top w:val="none" w:sz="0" w:space="0" w:color="auto"/>
        <w:left w:val="none" w:sz="0" w:space="0" w:color="auto"/>
        <w:bottom w:val="none" w:sz="0" w:space="0" w:color="auto"/>
        <w:right w:val="none" w:sz="0" w:space="0" w:color="auto"/>
      </w:divBdr>
    </w:div>
    <w:div w:id="448403123">
      <w:bodyDiv w:val="1"/>
      <w:marLeft w:val="0"/>
      <w:marRight w:val="0"/>
      <w:marTop w:val="0"/>
      <w:marBottom w:val="0"/>
      <w:divBdr>
        <w:top w:val="none" w:sz="0" w:space="0" w:color="auto"/>
        <w:left w:val="none" w:sz="0" w:space="0" w:color="auto"/>
        <w:bottom w:val="none" w:sz="0" w:space="0" w:color="auto"/>
        <w:right w:val="none" w:sz="0" w:space="0" w:color="auto"/>
      </w:divBdr>
    </w:div>
    <w:div w:id="451100094">
      <w:bodyDiv w:val="1"/>
      <w:marLeft w:val="0"/>
      <w:marRight w:val="0"/>
      <w:marTop w:val="0"/>
      <w:marBottom w:val="0"/>
      <w:divBdr>
        <w:top w:val="none" w:sz="0" w:space="0" w:color="auto"/>
        <w:left w:val="none" w:sz="0" w:space="0" w:color="auto"/>
        <w:bottom w:val="none" w:sz="0" w:space="0" w:color="auto"/>
        <w:right w:val="none" w:sz="0" w:space="0" w:color="auto"/>
      </w:divBdr>
    </w:div>
    <w:div w:id="451750971">
      <w:bodyDiv w:val="1"/>
      <w:marLeft w:val="0"/>
      <w:marRight w:val="0"/>
      <w:marTop w:val="0"/>
      <w:marBottom w:val="0"/>
      <w:divBdr>
        <w:top w:val="none" w:sz="0" w:space="0" w:color="auto"/>
        <w:left w:val="none" w:sz="0" w:space="0" w:color="auto"/>
        <w:bottom w:val="none" w:sz="0" w:space="0" w:color="auto"/>
        <w:right w:val="none" w:sz="0" w:space="0" w:color="auto"/>
      </w:divBdr>
    </w:div>
    <w:div w:id="453528037">
      <w:bodyDiv w:val="1"/>
      <w:marLeft w:val="0"/>
      <w:marRight w:val="0"/>
      <w:marTop w:val="0"/>
      <w:marBottom w:val="0"/>
      <w:divBdr>
        <w:top w:val="none" w:sz="0" w:space="0" w:color="auto"/>
        <w:left w:val="none" w:sz="0" w:space="0" w:color="auto"/>
        <w:bottom w:val="none" w:sz="0" w:space="0" w:color="auto"/>
        <w:right w:val="none" w:sz="0" w:space="0" w:color="auto"/>
      </w:divBdr>
    </w:div>
    <w:div w:id="453713293">
      <w:bodyDiv w:val="1"/>
      <w:marLeft w:val="0"/>
      <w:marRight w:val="0"/>
      <w:marTop w:val="0"/>
      <w:marBottom w:val="0"/>
      <w:divBdr>
        <w:top w:val="none" w:sz="0" w:space="0" w:color="auto"/>
        <w:left w:val="none" w:sz="0" w:space="0" w:color="auto"/>
        <w:bottom w:val="none" w:sz="0" w:space="0" w:color="auto"/>
        <w:right w:val="none" w:sz="0" w:space="0" w:color="auto"/>
      </w:divBdr>
    </w:div>
    <w:div w:id="455877018">
      <w:bodyDiv w:val="1"/>
      <w:marLeft w:val="0"/>
      <w:marRight w:val="0"/>
      <w:marTop w:val="0"/>
      <w:marBottom w:val="0"/>
      <w:divBdr>
        <w:top w:val="none" w:sz="0" w:space="0" w:color="auto"/>
        <w:left w:val="none" w:sz="0" w:space="0" w:color="auto"/>
        <w:bottom w:val="none" w:sz="0" w:space="0" w:color="auto"/>
        <w:right w:val="none" w:sz="0" w:space="0" w:color="auto"/>
      </w:divBdr>
    </w:div>
    <w:div w:id="470245013">
      <w:bodyDiv w:val="1"/>
      <w:marLeft w:val="0"/>
      <w:marRight w:val="0"/>
      <w:marTop w:val="0"/>
      <w:marBottom w:val="0"/>
      <w:divBdr>
        <w:top w:val="none" w:sz="0" w:space="0" w:color="auto"/>
        <w:left w:val="none" w:sz="0" w:space="0" w:color="auto"/>
        <w:bottom w:val="none" w:sz="0" w:space="0" w:color="auto"/>
        <w:right w:val="none" w:sz="0" w:space="0" w:color="auto"/>
      </w:divBdr>
    </w:div>
    <w:div w:id="471144233">
      <w:bodyDiv w:val="1"/>
      <w:marLeft w:val="0"/>
      <w:marRight w:val="0"/>
      <w:marTop w:val="0"/>
      <w:marBottom w:val="0"/>
      <w:divBdr>
        <w:top w:val="none" w:sz="0" w:space="0" w:color="auto"/>
        <w:left w:val="none" w:sz="0" w:space="0" w:color="auto"/>
        <w:bottom w:val="none" w:sz="0" w:space="0" w:color="auto"/>
        <w:right w:val="none" w:sz="0" w:space="0" w:color="auto"/>
      </w:divBdr>
    </w:div>
    <w:div w:id="487213920">
      <w:bodyDiv w:val="1"/>
      <w:marLeft w:val="0"/>
      <w:marRight w:val="0"/>
      <w:marTop w:val="0"/>
      <w:marBottom w:val="0"/>
      <w:divBdr>
        <w:top w:val="none" w:sz="0" w:space="0" w:color="auto"/>
        <w:left w:val="none" w:sz="0" w:space="0" w:color="auto"/>
        <w:bottom w:val="none" w:sz="0" w:space="0" w:color="auto"/>
        <w:right w:val="none" w:sz="0" w:space="0" w:color="auto"/>
      </w:divBdr>
    </w:div>
    <w:div w:id="503083594">
      <w:bodyDiv w:val="1"/>
      <w:marLeft w:val="0"/>
      <w:marRight w:val="0"/>
      <w:marTop w:val="0"/>
      <w:marBottom w:val="0"/>
      <w:divBdr>
        <w:top w:val="none" w:sz="0" w:space="0" w:color="auto"/>
        <w:left w:val="none" w:sz="0" w:space="0" w:color="auto"/>
        <w:bottom w:val="none" w:sz="0" w:space="0" w:color="auto"/>
        <w:right w:val="none" w:sz="0" w:space="0" w:color="auto"/>
      </w:divBdr>
    </w:div>
    <w:div w:id="506143060">
      <w:bodyDiv w:val="1"/>
      <w:marLeft w:val="0"/>
      <w:marRight w:val="0"/>
      <w:marTop w:val="0"/>
      <w:marBottom w:val="0"/>
      <w:divBdr>
        <w:top w:val="none" w:sz="0" w:space="0" w:color="auto"/>
        <w:left w:val="none" w:sz="0" w:space="0" w:color="auto"/>
        <w:bottom w:val="none" w:sz="0" w:space="0" w:color="auto"/>
        <w:right w:val="none" w:sz="0" w:space="0" w:color="auto"/>
      </w:divBdr>
    </w:div>
    <w:div w:id="510265906">
      <w:bodyDiv w:val="1"/>
      <w:marLeft w:val="0"/>
      <w:marRight w:val="0"/>
      <w:marTop w:val="0"/>
      <w:marBottom w:val="0"/>
      <w:divBdr>
        <w:top w:val="none" w:sz="0" w:space="0" w:color="auto"/>
        <w:left w:val="none" w:sz="0" w:space="0" w:color="auto"/>
        <w:bottom w:val="none" w:sz="0" w:space="0" w:color="auto"/>
        <w:right w:val="none" w:sz="0" w:space="0" w:color="auto"/>
      </w:divBdr>
    </w:div>
    <w:div w:id="511603111">
      <w:bodyDiv w:val="1"/>
      <w:marLeft w:val="0"/>
      <w:marRight w:val="0"/>
      <w:marTop w:val="0"/>
      <w:marBottom w:val="0"/>
      <w:divBdr>
        <w:top w:val="none" w:sz="0" w:space="0" w:color="auto"/>
        <w:left w:val="none" w:sz="0" w:space="0" w:color="auto"/>
        <w:bottom w:val="none" w:sz="0" w:space="0" w:color="auto"/>
        <w:right w:val="none" w:sz="0" w:space="0" w:color="auto"/>
      </w:divBdr>
    </w:div>
    <w:div w:id="518158955">
      <w:bodyDiv w:val="1"/>
      <w:marLeft w:val="0"/>
      <w:marRight w:val="0"/>
      <w:marTop w:val="0"/>
      <w:marBottom w:val="0"/>
      <w:divBdr>
        <w:top w:val="none" w:sz="0" w:space="0" w:color="auto"/>
        <w:left w:val="none" w:sz="0" w:space="0" w:color="auto"/>
        <w:bottom w:val="none" w:sz="0" w:space="0" w:color="auto"/>
        <w:right w:val="none" w:sz="0" w:space="0" w:color="auto"/>
      </w:divBdr>
    </w:div>
    <w:div w:id="583954817">
      <w:bodyDiv w:val="1"/>
      <w:marLeft w:val="0"/>
      <w:marRight w:val="0"/>
      <w:marTop w:val="0"/>
      <w:marBottom w:val="0"/>
      <w:divBdr>
        <w:top w:val="none" w:sz="0" w:space="0" w:color="auto"/>
        <w:left w:val="none" w:sz="0" w:space="0" w:color="auto"/>
        <w:bottom w:val="none" w:sz="0" w:space="0" w:color="auto"/>
        <w:right w:val="none" w:sz="0" w:space="0" w:color="auto"/>
      </w:divBdr>
    </w:div>
    <w:div w:id="594241659">
      <w:bodyDiv w:val="1"/>
      <w:marLeft w:val="0"/>
      <w:marRight w:val="0"/>
      <w:marTop w:val="0"/>
      <w:marBottom w:val="0"/>
      <w:divBdr>
        <w:top w:val="none" w:sz="0" w:space="0" w:color="auto"/>
        <w:left w:val="none" w:sz="0" w:space="0" w:color="auto"/>
        <w:bottom w:val="none" w:sz="0" w:space="0" w:color="auto"/>
        <w:right w:val="none" w:sz="0" w:space="0" w:color="auto"/>
      </w:divBdr>
    </w:div>
    <w:div w:id="597131015">
      <w:bodyDiv w:val="1"/>
      <w:marLeft w:val="0"/>
      <w:marRight w:val="0"/>
      <w:marTop w:val="0"/>
      <w:marBottom w:val="0"/>
      <w:divBdr>
        <w:top w:val="none" w:sz="0" w:space="0" w:color="auto"/>
        <w:left w:val="none" w:sz="0" w:space="0" w:color="auto"/>
        <w:bottom w:val="none" w:sz="0" w:space="0" w:color="auto"/>
        <w:right w:val="none" w:sz="0" w:space="0" w:color="auto"/>
      </w:divBdr>
    </w:div>
    <w:div w:id="605503292">
      <w:bodyDiv w:val="1"/>
      <w:marLeft w:val="0"/>
      <w:marRight w:val="0"/>
      <w:marTop w:val="0"/>
      <w:marBottom w:val="0"/>
      <w:divBdr>
        <w:top w:val="none" w:sz="0" w:space="0" w:color="auto"/>
        <w:left w:val="none" w:sz="0" w:space="0" w:color="auto"/>
        <w:bottom w:val="none" w:sz="0" w:space="0" w:color="auto"/>
        <w:right w:val="none" w:sz="0" w:space="0" w:color="auto"/>
      </w:divBdr>
    </w:div>
    <w:div w:id="614796386">
      <w:bodyDiv w:val="1"/>
      <w:marLeft w:val="0"/>
      <w:marRight w:val="0"/>
      <w:marTop w:val="0"/>
      <w:marBottom w:val="0"/>
      <w:divBdr>
        <w:top w:val="none" w:sz="0" w:space="0" w:color="auto"/>
        <w:left w:val="none" w:sz="0" w:space="0" w:color="auto"/>
        <w:bottom w:val="none" w:sz="0" w:space="0" w:color="auto"/>
        <w:right w:val="none" w:sz="0" w:space="0" w:color="auto"/>
      </w:divBdr>
      <w:divsChild>
        <w:div w:id="1300384903">
          <w:marLeft w:val="0"/>
          <w:marRight w:val="0"/>
          <w:marTop w:val="0"/>
          <w:marBottom w:val="0"/>
          <w:divBdr>
            <w:top w:val="none" w:sz="0" w:space="0" w:color="auto"/>
            <w:left w:val="none" w:sz="0" w:space="0" w:color="auto"/>
            <w:bottom w:val="none" w:sz="0" w:space="0" w:color="auto"/>
            <w:right w:val="none" w:sz="0" w:space="0" w:color="auto"/>
          </w:divBdr>
        </w:div>
      </w:divsChild>
    </w:div>
    <w:div w:id="620500492">
      <w:bodyDiv w:val="1"/>
      <w:marLeft w:val="0"/>
      <w:marRight w:val="0"/>
      <w:marTop w:val="0"/>
      <w:marBottom w:val="0"/>
      <w:divBdr>
        <w:top w:val="none" w:sz="0" w:space="0" w:color="auto"/>
        <w:left w:val="none" w:sz="0" w:space="0" w:color="auto"/>
        <w:bottom w:val="none" w:sz="0" w:space="0" w:color="auto"/>
        <w:right w:val="none" w:sz="0" w:space="0" w:color="auto"/>
      </w:divBdr>
    </w:div>
    <w:div w:id="631904194">
      <w:bodyDiv w:val="1"/>
      <w:marLeft w:val="0"/>
      <w:marRight w:val="0"/>
      <w:marTop w:val="0"/>
      <w:marBottom w:val="0"/>
      <w:divBdr>
        <w:top w:val="none" w:sz="0" w:space="0" w:color="auto"/>
        <w:left w:val="none" w:sz="0" w:space="0" w:color="auto"/>
        <w:bottom w:val="none" w:sz="0" w:space="0" w:color="auto"/>
        <w:right w:val="none" w:sz="0" w:space="0" w:color="auto"/>
      </w:divBdr>
    </w:div>
    <w:div w:id="634140101">
      <w:bodyDiv w:val="1"/>
      <w:marLeft w:val="0"/>
      <w:marRight w:val="0"/>
      <w:marTop w:val="0"/>
      <w:marBottom w:val="0"/>
      <w:divBdr>
        <w:top w:val="none" w:sz="0" w:space="0" w:color="auto"/>
        <w:left w:val="none" w:sz="0" w:space="0" w:color="auto"/>
        <w:bottom w:val="none" w:sz="0" w:space="0" w:color="auto"/>
        <w:right w:val="none" w:sz="0" w:space="0" w:color="auto"/>
      </w:divBdr>
    </w:div>
    <w:div w:id="640885132">
      <w:bodyDiv w:val="1"/>
      <w:marLeft w:val="0"/>
      <w:marRight w:val="0"/>
      <w:marTop w:val="0"/>
      <w:marBottom w:val="0"/>
      <w:divBdr>
        <w:top w:val="none" w:sz="0" w:space="0" w:color="auto"/>
        <w:left w:val="none" w:sz="0" w:space="0" w:color="auto"/>
        <w:bottom w:val="none" w:sz="0" w:space="0" w:color="auto"/>
        <w:right w:val="none" w:sz="0" w:space="0" w:color="auto"/>
      </w:divBdr>
    </w:div>
    <w:div w:id="660812858">
      <w:bodyDiv w:val="1"/>
      <w:marLeft w:val="0"/>
      <w:marRight w:val="0"/>
      <w:marTop w:val="0"/>
      <w:marBottom w:val="0"/>
      <w:divBdr>
        <w:top w:val="none" w:sz="0" w:space="0" w:color="auto"/>
        <w:left w:val="none" w:sz="0" w:space="0" w:color="auto"/>
        <w:bottom w:val="none" w:sz="0" w:space="0" w:color="auto"/>
        <w:right w:val="none" w:sz="0" w:space="0" w:color="auto"/>
      </w:divBdr>
    </w:div>
    <w:div w:id="664431343">
      <w:bodyDiv w:val="1"/>
      <w:marLeft w:val="0"/>
      <w:marRight w:val="0"/>
      <w:marTop w:val="0"/>
      <w:marBottom w:val="0"/>
      <w:divBdr>
        <w:top w:val="none" w:sz="0" w:space="0" w:color="auto"/>
        <w:left w:val="none" w:sz="0" w:space="0" w:color="auto"/>
        <w:bottom w:val="none" w:sz="0" w:space="0" w:color="auto"/>
        <w:right w:val="none" w:sz="0" w:space="0" w:color="auto"/>
      </w:divBdr>
    </w:div>
    <w:div w:id="671184793">
      <w:bodyDiv w:val="1"/>
      <w:marLeft w:val="0"/>
      <w:marRight w:val="0"/>
      <w:marTop w:val="0"/>
      <w:marBottom w:val="0"/>
      <w:divBdr>
        <w:top w:val="none" w:sz="0" w:space="0" w:color="auto"/>
        <w:left w:val="none" w:sz="0" w:space="0" w:color="auto"/>
        <w:bottom w:val="none" w:sz="0" w:space="0" w:color="auto"/>
        <w:right w:val="none" w:sz="0" w:space="0" w:color="auto"/>
      </w:divBdr>
    </w:div>
    <w:div w:id="715005032">
      <w:bodyDiv w:val="1"/>
      <w:marLeft w:val="0"/>
      <w:marRight w:val="0"/>
      <w:marTop w:val="0"/>
      <w:marBottom w:val="0"/>
      <w:divBdr>
        <w:top w:val="none" w:sz="0" w:space="0" w:color="auto"/>
        <w:left w:val="none" w:sz="0" w:space="0" w:color="auto"/>
        <w:bottom w:val="none" w:sz="0" w:space="0" w:color="auto"/>
        <w:right w:val="none" w:sz="0" w:space="0" w:color="auto"/>
      </w:divBdr>
    </w:div>
    <w:div w:id="730352008">
      <w:bodyDiv w:val="1"/>
      <w:marLeft w:val="0"/>
      <w:marRight w:val="0"/>
      <w:marTop w:val="0"/>
      <w:marBottom w:val="0"/>
      <w:divBdr>
        <w:top w:val="none" w:sz="0" w:space="0" w:color="auto"/>
        <w:left w:val="none" w:sz="0" w:space="0" w:color="auto"/>
        <w:bottom w:val="none" w:sz="0" w:space="0" w:color="auto"/>
        <w:right w:val="none" w:sz="0" w:space="0" w:color="auto"/>
      </w:divBdr>
    </w:div>
    <w:div w:id="748386362">
      <w:bodyDiv w:val="1"/>
      <w:marLeft w:val="0"/>
      <w:marRight w:val="0"/>
      <w:marTop w:val="0"/>
      <w:marBottom w:val="0"/>
      <w:divBdr>
        <w:top w:val="none" w:sz="0" w:space="0" w:color="auto"/>
        <w:left w:val="none" w:sz="0" w:space="0" w:color="auto"/>
        <w:bottom w:val="none" w:sz="0" w:space="0" w:color="auto"/>
        <w:right w:val="none" w:sz="0" w:space="0" w:color="auto"/>
      </w:divBdr>
    </w:div>
    <w:div w:id="782844004">
      <w:bodyDiv w:val="1"/>
      <w:marLeft w:val="0"/>
      <w:marRight w:val="0"/>
      <w:marTop w:val="0"/>
      <w:marBottom w:val="0"/>
      <w:divBdr>
        <w:top w:val="none" w:sz="0" w:space="0" w:color="auto"/>
        <w:left w:val="none" w:sz="0" w:space="0" w:color="auto"/>
        <w:bottom w:val="none" w:sz="0" w:space="0" w:color="auto"/>
        <w:right w:val="none" w:sz="0" w:space="0" w:color="auto"/>
      </w:divBdr>
    </w:div>
    <w:div w:id="806556007">
      <w:bodyDiv w:val="1"/>
      <w:marLeft w:val="0"/>
      <w:marRight w:val="0"/>
      <w:marTop w:val="0"/>
      <w:marBottom w:val="0"/>
      <w:divBdr>
        <w:top w:val="none" w:sz="0" w:space="0" w:color="auto"/>
        <w:left w:val="none" w:sz="0" w:space="0" w:color="auto"/>
        <w:bottom w:val="none" w:sz="0" w:space="0" w:color="auto"/>
        <w:right w:val="none" w:sz="0" w:space="0" w:color="auto"/>
      </w:divBdr>
    </w:div>
    <w:div w:id="824126714">
      <w:bodyDiv w:val="1"/>
      <w:marLeft w:val="0"/>
      <w:marRight w:val="0"/>
      <w:marTop w:val="0"/>
      <w:marBottom w:val="0"/>
      <w:divBdr>
        <w:top w:val="none" w:sz="0" w:space="0" w:color="auto"/>
        <w:left w:val="none" w:sz="0" w:space="0" w:color="auto"/>
        <w:bottom w:val="none" w:sz="0" w:space="0" w:color="auto"/>
        <w:right w:val="none" w:sz="0" w:space="0" w:color="auto"/>
      </w:divBdr>
    </w:div>
    <w:div w:id="827286403">
      <w:bodyDiv w:val="1"/>
      <w:marLeft w:val="0"/>
      <w:marRight w:val="0"/>
      <w:marTop w:val="0"/>
      <w:marBottom w:val="0"/>
      <w:divBdr>
        <w:top w:val="none" w:sz="0" w:space="0" w:color="auto"/>
        <w:left w:val="none" w:sz="0" w:space="0" w:color="auto"/>
        <w:bottom w:val="none" w:sz="0" w:space="0" w:color="auto"/>
        <w:right w:val="none" w:sz="0" w:space="0" w:color="auto"/>
      </w:divBdr>
    </w:div>
    <w:div w:id="847527824">
      <w:bodyDiv w:val="1"/>
      <w:marLeft w:val="0"/>
      <w:marRight w:val="0"/>
      <w:marTop w:val="0"/>
      <w:marBottom w:val="0"/>
      <w:divBdr>
        <w:top w:val="none" w:sz="0" w:space="0" w:color="auto"/>
        <w:left w:val="none" w:sz="0" w:space="0" w:color="auto"/>
        <w:bottom w:val="none" w:sz="0" w:space="0" w:color="auto"/>
        <w:right w:val="none" w:sz="0" w:space="0" w:color="auto"/>
      </w:divBdr>
    </w:div>
    <w:div w:id="847914994">
      <w:bodyDiv w:val="1"/>
      <w:marLeft w:val="0"/>
      <w:marRight w:val="0"/>
      <w:marTop w:val="0"/>
      <w:marBottom w:val="0"/>
      <w:divBdr>
        <w:top w:val="none" w:sz="0" w:space="0" w:color="auto"/>
        <w:left w:val="none" w:sz="0" w:space="0" w:color="auto"/>
        <w:bottom w:val="none" w:sz="0" w:space="0" w:color="auto"/>
        <w:right w:val="none" w:sz="0" w:space="0" w:color="auto"/>
      </w:divBdr>
    </w:div>
    <w:div w:id="864289602">
      <w:bodyDiv w:val="1"/>
      <w:marLeft w:val="0"/>
      <w:marRight w:val="0"/>
      <w:marTop w:val="0"/>
      <w:marBottom w:val="0"/>
      <w:divBdr>
        <w:top w:val="none" w:sz="0" w:space="0" w:color="auto"/>
        <w:left w:val="none" w:sz="0" w:space="0" w:color="auto"/>
        <w:bottom w:val="none" w:sz="0" w:space="0" w:color="auto"/>
        <w:right w:val="none" w:sz="0" w:space="0" w:color="auto"/>
      </w:divBdr>
    </w:div>
    <w:div w:id="865363622">
      <w:bodyDiv w:val="1"/>
      <w:marLeft w:val="0"/>
      <w:marRight w:val="0"/>
      <w:marTop w:val="0"/>
      <w:marBottom w:val="0"/>
      <w:divBdr>
        <w:top w:val="none" w:sz="0" w:space="0" w:color="auto"/>
        <w:left w:val="none" w:sz="0" w:space="0" w:color="auto"/>
        <w:bottom w:val="none" w:sz="0" w:space="0" w:color="auto"/>
        <w:right w:val="none" w:sz="0" w:space="0" w:color="auto"/>
      </w:divBdr>
      <w:divsChild>
        <w:div w:id="2144228144">
          <w:marLeft w:val="547"/>
          <w:marRight w:val="0"/>
          <w:marTop w:val="154"/>
          <w:marBottom w:val="0"/>
          <w:divBdr>
            <w:top w:val="none" w:sz="0" w:space="0" w:color="auto"/>
            <w:left w:val="none" w:sz="0" w:space="0" w:color="auto"/>
            <w:bottom w:val="none" w:sz="0" w:space="0" w:color="auto"/>
            <w:right w:val="none" w:sz="0" w:space="0" w:color="auto"/>
          </w:divBdr>
        </w:div>
        <w:div w:id="413360786">
          <w:marLeft w:val="547"/>
          <w:marRight w:val="0"/>
          <w:marTop w:val="154"/>
          <w:marBottom w:val="0"/>
          <w:divBdr>
            <w:top w:val="none" w:sz="0" w:space="0" w:color="auto"/>
            <w:left w:val="none" w:sz="0" w:space="0" w:color="auto"/>
            <w:bottom w:val="none" w:sz="0" w:space="0" w:color="auto"/>
            <w:right w:val="none" w:sz="0" w:space="0" w:color="auto"/>
          </w:divBdr>
        </w:div>
      </w:divsChild>
    </w:div>
    <w:div w:id="886725908">
      <w:bodyDiv w:val="1"/>
      <w:marLeft w:val="0"/>
      <w:marRight w:val="0"/>
      <w:marTop w:val="0"/>
      <w:marBottom w:val="0"/>
      <w:divBdr>
        <w:top w:val="none" w:sz="0" w:space="0" w:color="auto"/>
        <w:left w:val="none" w:sz="0" w:space="0" w:color="auto"/>
        <w:bottom w:val="none" w:sz="0" w:space="0" w:color="auto"/>
        <w:right w:val="none" w:sz="0" w:space="0" w:color="auto"/>
      </w:divBdr>
    </w:div>
    <w:div w:id="893472507">
      <w:bodyDiv w:val="1"/>
      <w:marLeft w:val="0"/>
      <w:marRight w:val="0"/>
      <w:marTop w:val="0"/>
      <w:marBottom w:val="0"/>
      <w:divBdr>
        <w:top w:val="none" w:sz="0" w:space="0" w:color="auto"/>
        <w:left w:val="none" w:sz="0" w:space="0" w:color="auto"/>
        <w:bottom w:val="none" w:sz="0" w:space="0" w:color="auto"/>
        <w:right w:val="none" w:sz="0" w:space="0" w:color="auto"/>
      </w:divBdr>
    </w:div>
    <w:div w:id="898321872">
      <w:bodyDiv w:val="1"/>
      <w:marLeft w:val="0"/>
      <w:marRight w:val="0"/>
      <w:marTop w:val="0"/>
      <w:marBottom w:val="0"/>
      <w:divBdr>
        <w:top w:val="none" w:sz="0" w:space="0" w:color="auto"/>
        <w:left w:val="none" w:sz="0" w:space="0" w:color="auto"/>
        <w:bottom w:val="none" w:sz="0" w:space="0" w:color="auto"/>
        <w:right w:val="none" w:sz="0" w:space="0" w:color="auto"/>
      </w:divBdr>
    </w:div>
    <w:div w:id="901137404">
      <w:bodyDiv w:val="1"/>
      <w:marLeft w:val="0"/>
      <w:marRight w:val="0"/>
      <w:marTop w:val="0"/>
      <w:marBottom w:val="0"/>
      <w:divBdr>
        <w:top w:val="none" w:sz="0" w:space="0" w:color="auto"/>
        <w:left w:val="none" w:sz="0" w:space="0" w:color="auto"/>
        <w:bottom w:val="none" w:sz="0" w:space="0" w:color="auto"/>
        <w:right w:val="none" w:sz="0" w:space="0" w:color="auto"/>
      </w:divBdr>
    </w:div>
    <w:div w:id="914819345">
      <w:bodyDiv w:val="1"/>
      <w:marLeft w:val="0"/>
      <w:marRight w:val="0"/>
      <w:marTop w:val="0"/>
      <w:marBottom w:val="0"/>
      <w:divBdr>
        <w:top w:val="none" w:sz="0" w:space="0" w:color="auto"/>
        <w:left w:val="none" w:sz="0" w:space="0" w:color="auto"/>
        <w:bottom w:val="none" w:sz="0" w:space="0" w:color="auto"/>
        <w:right w:val="none" w:sz="0" w:space="0" w:color="auto"/>
      </w:divBdr>
    </w:div>
    <w:div w:id="915364155">
      <w:bodyDiv w:val="1"/>
      <w:marLeft w:val="0"/>
      <w:marRight w:val="0"/>
      <w:marTop w:val="0"/>
      <w:marBottom w:val="0"/>
      <w:divBdr>
        <w:top w:val="none" w:sz="0" w:space="0" w:color="auto"/>
        <w:left w:val="none" w:sz="0" w:space="0" w:color="auto"/>
        <w:bottom w:val="none" w:sz="0" w:space="0" w:color="auto"/>
        <w:right w:val="none" w:sz="0" w:space="0" w:color="auto"/>
      </w:divBdr>
    </w:div>
    <w:div w:id="924143495">
      <w:bodyDiv w:val="1"/>
      <w:marLeft w:val="0"/>
      <w:marRight w:val="0"/>
      <w:marTop w:val="0"/>
      <w:marBottom w:val="0"/>
      <w:divBdr>
        <w:top w:val="none" w:sz="0" w:space="0" w:color="auto"/>
        <w:left w:val="none" w:sz="0" w:space="0" w:color="auto"/>
        <w:bottom w:val="none" w:sz="0" w:space="0" w:color="auto"/>
        <w:right w:val="none" w:sz="0" w:space="0" w:color="auto"/>
      </w:divBdr>
    </w:div>
    <w:div w:id="940843370">
      <w:bodyDiv w:val="1"/>
      <w:marLeft w:val="0"/>
      <w:marRight w:val="0"/>
      <w:marTop w:val="0"/>
      <w:marBottom w:val="0"/>
      <w:divBdr>
        <w:top w:val="none" w:sz="0" w:space="0" w:color="auto"/>
        <w:left w:val="none" w:sz="0" w:space="0" w:color="auto"/>
        <w:bottom w:val="none" w:sz="0" w:space="0" w:color="auto"/>
        <w:right w:val="none" w:sz="0" w:space="0" w:color="auto"/>
      </w:divBdr>
    </w:div>
    <w:div w:id="959795835">
      <w:bodyDiv w:val="1"/>
      <w:marLeft w:val="0"/>
      <w:marRight w:val="0"/>
      <w:marTop w:val="0"/>
      <w:marBottom w:val="0"/>
      <w:divBdr>
        <w:top w:val="none" w:sz="0" w:space="0" w:color="auto"/>
        <w:left w:val="none" w:sz="0" w:space="0" w:color="auto"/>
        <w:bottom w:val="none" w:sz="0" w:space="0" w:color="auto"/>
        <w:right w:val="none" w:sz="0" w:space="0" w:color="auto"/>
      </w:divBdr>
    </w:div>
    <w:div w:id="965544154">
      <w:bodyDiv w:val="1"/>
      <w:marLeft w:val="0"/>
      <w:marRight w:val="0"/>
      <w:marTop w:val="0"/>
      <w:marBottom w:val="0"/>
      <w:divBdr>
        <w:top w:val="none" w:sz="0" w:space="0" w:color="auto"/>
        <w:left w:val="none" w:sz="0" w:space="0" w:color="auto"/>
        <w:bottom w:val="none" w:sz="0" w:space="0" w:color="auto"/>
        <w:right w:val="none" w:sz="0" w:space="0" w:color="auto"/>
      </w:divBdr>
    </w:div>
    <w:div w:id="967474100">
      <w:bodyDiv w:val="1"/>
      <w:marLeft w:val="0"/>
      <w:marRight w:val="0"/>
      <w:marTop w:val="0"/>
      <w:marBottom w:val="0"/>
      <w:divBdr>
        <w:top w:val="none" w:sz="0" w:space="0" w:color="auto"/>
        <w:left w:val="none" w:sz="0" w:space="0" w:color="auto"/>
        <w:bottom w:val="none" w:sz="0" w:space="0" w:color="auto"/>
        <w:right w:val="none" w:sz="0" w:space="0" w:color="auto"/>
      </w:divBdr>
    </w:div>
    <w:div w:id="997535231">
      <w:bodyDiv w:val="1"/>
      <w:marLeft w:val="0"/>
      <w:marRight w:val="0"/>
      <w:marTop w:val="0"/>
      <w:marBottom w:val="0"/>
      <w:divBdr>
        <w:top w:val="none" w:sz="0" w:space="0" w:color="auto"/>
        <w:left w:val="none" w:sz="0" w:space="0" w:color="auto"/>
        <w:bottom w:val="none" w:sz="0" w:space="0" w:color="auto"/>
        <w:right w:val="none" w:sz="0" w:space="0" w:color="auto"/>
      </w:divBdr>
    </w:div>
    <w:div w:id="1004165549">
      <w:bodyDiv w:val="1"/>
      <w:marLeft w:val="0"/>
      <w:marRight w:val="0"/>
      <w:marTop w:val="0"/>
      <w:marBottom w:val="0"/>
      <w:divBdr>
        <w:top w:val="none" w:sz="0" w:space="0" w:color="auto"/>
        <w:left w:val="none" w:sz="0" w:space="0" w:color="auto"/>
        <w:bottom w:val="none" w:sz="0" w:space="0" w:color="auto"/>
        <w:right w:val="none" w:sz="0" w:space="0" w:color="auto"/>
      </w:divBdr>
    </w:div>
    <w:div w:id="1009411232">
      <w:bodyDiv w:val="1"/>
      <w:marLeft w:val="0"/>
      <w:marRight w:val="0"/>
      <w:marTop w:val="0"/>
      <w:marBottom w:val="0"/>
      <w:divBdr>
        <w:top w:val="none" w:sz="0" w:space="0" w:color="auto"/>
        <w:left w:val="none" w:sz="0" w:space="0" w:color="auto"/>
        <w:bottom w:val="none" w:sz="0" w:space="0" w:color="auto"/>
        <w:right w:val="none" w:sz="0" w:space="0" w:color="auto"/>
      </w:divBdr>
    </w:div>
    <w:div w:id="1012073288">
      <w:bodyDiv w:val="1"/>
      <w:marLeft w:val="0"/>
      <w:marRight w:val="0"/>
      <w:marTop w:val="0"/>
      <w:marBottom w:val="0"/>
      <w:divBdr>
        <w:top w:val="none" w:sz="0" w:space="0" w:color="auto"/>
        <w:left w:val="none" w:sz="0" w:space="0" w:color="auto"/>
        <w:bottom w:val="none" w:sz="0" w:space="0" w:color="auto"/>
        <w:right w:val="none" w:sz="0" w:space="0" w:color="auto"/>
      </w:divBdr>
    </w:div>
    <w:div w:id="1015838501">
      <w:bodyDiv w:val="1"/>
      <w:marLeft w:val="0"/>
      <w:marRight w:val="0"/>
      <w:marTop w:val="0"/>
      <w:marBottom w:val="0"/>
      <w:divBdr>
        <w:top w:val="none" w:sz="0" w:space="0" w:color="auto"/>
        <w:left w:val="none" w:sz="0" w:space="0" w:color="auto"/>
        <w:bottom w:val="none" w:sz="0" w:space="0" w:color="auto"/>
        <w:right w:val="none" w:sz="0" w:space="0" w:color="auto"/>
      </w:divBdr>
    </w:div>
    <w:div w:id="1040401345">
      <w:bodyDiv w:val="1"/>
      <w:marLeft w:val="0"/>
      <w:marRight w:val="0"/>
      <w:marTop w:val="0"/>
      <w:marBottom w:val="0"/>
      <w:divBdr>
        <w:top w:val="none" w:sz="0" w:space="0" w:color="auto"/>
        <w:left w:val="none" w:sz="0" w:space="0" w:color="auto"/>
        <w:bottom w:val="none" w:sz="0" w:space="0" w:color="auto"/>
        <w:right w:val="none" w:sz="0" w:space="0" w:color="auto"/>
      </w:divBdr>
    </w:div>
    <w:div w:id="1041630021">
      <w:bodyDiv w:val="1"/>
      <w:marLeft w:val="0"/>
      <w:marRight w:val="0"/>
      <w:marTop w:val="0"/>
      <w:marBottom w:val="0"/>
      <w:divBdr>
        <w:top w:val="none" w:sz="0" w:space="0" w:color="auto"/>
        <w:left w:val="none" w:sz="0" w:space="0" w:color="auto"/>
        <w:bottom w:val="none" w:sz="0" w:space="0" w:color="auto"/>
        <w:right w:val="none" w:sz="0" w:space="0" w:color="auto"/>
      </w:divBdr>
    </w:div>
    <w:div w:id="1041707027">
      <w:bodyDiv w:val="1"/>
      <w:marLeft w:val="0"/>
      <w:marRight w:val="0"/>
      <w:marTop w:val="0"/>
      <w:marBottom w:val="0"/>
      <w:divBdr>
        <w:top w:val="none" w:sz="0" w:space="0" w:color="auto"/>
        <w:left w:val="none" w:sz="0" w:space="0" w:color="auto"/>
        <w:bottom w:val="none" w:sz="0" w:space="0" w:color="auto"/>
        <w:right w:val="none" w:sz="0" w:space="0" w:color="auto"/>
      </w:divBdr>
    </w:div>
    <w:div w:id="1046299883">
      <w:bodyDiv w:val="1"/>
      <w:marLeft w:val="0"/>
      <w:marRight w:val="0"/>
      <w:marTop w:val="0"/>
      <w:marBottom w:val="0"/>
      <w:divBdr>
        <w:top w:val="none" w:sz="0" w:space="0" w:color="auto"/>
        <w:left w:val="none" w:sz="0" w:space="0" w:color="auto"/>
        <w:bottom w:val="none" w:sz="0" w:space="0" w:color="auto"/>
        <w:right w:val="none" w:sz="0" w:space="0" w:color="auto"/>
      </w:divBdr>
    </w:div>
    <w:div w:id="1071467627">
      <w:bodyDiv w:val="1"/>
      <w:marLeft w:val="0"/>
      <w:marRight w:val="0"/>
      <w:marTop w:val="0"/>
      <w:marBottom w:val="0"/>
      <w:divBdr>
        <w:top w:val="none" w:sz="0" w:space="0" w:color="auto"/>
        <w:left w:val="none" w:sz="0" w:space="0" w:color="auto"/>
        <w:bottom w:val="none" w:sz="0" w:space="0" w:color="auto"/>
        <w:right w:val="none" w:sz="0" w:space="0" w:color="auto"/>
      </w:divBdr>
    </w:div>
    <w:div w:id="1071579776">
      <w:bodyDiv w:val="1"/>
      <w:marLeft w:val="0"/>
      <w:marRight w:val="0"/>
      <w:marTop w:val="0"/>
      <w:marBottom w:val="0"/>
      <w:divBdr>
        <w:top w:val="none" w:sz="0" w:space="0" w:color="auto"/>
        <w:left w:val="none" w:sz="0" w:space="0" w:color="auto"/>
        <w:bottom w:val="none" w:sz="0" w:space="0" w:color="auto"/>
        <w:right w:val="none" w:sz="0" w:space="0" w:color="auto"/>
      </w:divBdr>
    </w:div>
    <w:div w:id="1077870663">
      <w:bodyDiv w:val="1"/>
      <w:marLeft w:val="0"/>
      <w:marRight w:val="0"/>
      <w:marTop w:val="0"/>
      <w:marBottom w:val="0"/>
      <w:divBdr>
        <w:top w:val="none" w:sz="0" w:space="0" w:color="auto"/>
        <w:left w:val="none" w:sz="0" w:space="0" w:color="auto"/>
        <w:bottom w:val="none" w:sz="0" w:space="0" w:color="auto"/>
        <w:right w:val="none" w:sz="0" w:space="0" w:color="auto"/>
      </w:divBdr>
    </w:div>
    <w:div w:id="1100445782">
      <w:bodyDiv w:val="1"/>
      <w:marLeft w:val="0"/>
      <w:marRight w:val="0"/>
      <w:marTop w:val="0"/>
      <w:marBottom w:val="0"/>
      <w:divBdr>
        <w:top w:val="none" w:sz="0" w:space="0" w:color="auto"/>
        <w:left w:val="none" w:sz="0" w:space="0" w:color="auto"/>
        <w:bottom w:val="none" w:sz="0" w:space="0" w:color="auto"/>
        <w:right w:val="none" w:sz="0" w:space="0" w:color="auto"/>
      </w:divBdr>
      <w:divsChild>
        <w:div w:id="1777868333">
          <w:marLeft w:val="0"/>
          <w:marRight w:val="0"/>
          <w:marTop w:val="0"/>
          <w:marBottom w:val="0"/>
          <w:divBdr>
            <w:top w:val="none" w:sz="0" w:space="0" w:color="auto"/>
            <w:left w:val="none" w:sz="0" w:space="0" w:color="auto"/>
            <w:bottom w:val="none" w:sz="0" w:space="0" w:color="auto"/>
            <w:right w:val="none" w:sz="0" w:space="0" w:color="auto"/>
          </w:divBdr>
        </w:div>
      </w:divsChild>
    </w:div>
    <w:div w:id="1108505275">
      <w:bodyDiv w:val="1"/>
      <w:marLeft w:val="0"/>
      <w:marRight w:val="0"/>
      <w:marTop w:val="0"/>
      <w:marBottom w:val="0"/>
      <w:divBdr>
        <w:top w:val="none" w:sz="0" w:space="0" w:color="auto"/>
        <w:left w:val="none" w:sz="0" w:space="0" w:color="auto"/>
        <w:bottom w:val="none" w:sz="0" w:space="0" w:color="auto"/>
        <w:right w:val="none" w:sz="0" w:space="0" w:color="auto"/>
      </w:divBdr>
    </w:div>
    <w:div w:id="1118372376">
      <w:bodyDiv w:val="1"/>
      <w:marLeft w:val="0"/>
      <w:marRight w:val="0"/>
      <w:marTop w:val="0"/>
      <w:marBottom w:val="0"/>
      <w:divBdr>
        <w:top w:val="none" w:sz="0" w:space="0" w:color="auto"/>
        <w:left w:val="none" w:sz="0" w:space="0" w:color="auto"/>
        <w:bottom w:val="none" w:sz="0" w:space="0" w:color="auto"/>
        <w:right w:val="none" w:sz="0" w:space="0" w:color="auto"/>
      </w:divBdr>
      <w:divsChild>
        <w:div w:id="1019741523">
          <w:marLeft w:val="0"/>
          <w:marRight w:val="0"/>
          <w:marTop w:val="0"/>
          <w:marBottom w:val="0"/>
          <w:divBdr>
            <w:top w:val="none" w:sz="0" w:space="0" w:color="auto"/>
            <w:left w:val="none" w:sz="0" w:space="0" w:color="auto"/>
            <w:bottom w:val="none" w:sz="0" w:space="0" w:color="auto"/>
            <w:right w:val="none" w:sz="0" w:space="0" w:color="auto"/>
          </w:divBdr>
          <w:divsChild>
            <w:div w:id="1587495578">
              <w:marLeft w:val="0"/>
              <w:marRight w:val="0"/>
              <w:marTop w:val="0"/>
              <w:marBottom w:val="0"/>
              <w:divBdr>
                <w:top w:val="none" w:sz="0" w:space="0" w:color="auto"/>
                <w:left w:val="none" w:sz="0" w:space="0" w:color="auto"/>
                <w:bottom w:val="none" w:sz="0" w:space="0" w:color="auto"/>
                <w:right w:val="none" w:sz="0" w:space="0" w:color="auto"/>
              </w:divBdr>
              <w:divsChild>
                <w:div w:id="14233122">
                  <w:marLeft w:val="0"/>
                  <w:marRight w:val="0"/>
                  <w:marTop w:val="0"/>
                  <w:marBottom w:val="0"/>
                  <w:divBdr>
                    <w:top w:val="none" w:sz="0" w:space="0" w:color="auto"/>
                    <w:left w:val="none" w:sz="0" w:space="0" w:color="auto"/>
                    <w:bottom w:val="none" w:sz="0" w:space="0" w:color="auto"/>
                    <w:right w:val="none" w:sz="0" w:space="0" w:color="auto"/>
                  </w:divBdr>
                </w:div>
                <w:div w:id="26950431">
                  <w:marLeft w:val="0"/>
                  <w:marRight w:val="0"/>
                  <w:marTop w:val="0"/>
                  <w:marBottom w:val="0"/>
                  <w:divBdr>
                    <w:top w:val="none" w:sz="0" w:space="0" w:color="auto"/>
                    <w:left w:val="none" w:sz="0" w:space="0" w:color="auto"/>
                    <w:bottom w:val="none" w:sz="0" w:space="0" w:color="auto"/>
                    <w:right w:val="none" w:sz="0" w:space="0" w:color="auto"/>
                  </w:divBdr>
                </w:div>
                <w:div w:id="46994813">
                  <w:marLeft w:val="0"/>
                  <w:marRight w:val="0"/>
                  <w:marTop w:val="0"/>
                  <w:marBottom w:val="0"/>
                  <w:divBdr>
                    <w:top w:val="none" w:sz="0" w:space="0" w:color="auto"/>
                    <w:left w:val="none" w:sz="0" w:space="0" w:color="auto"/>
                    <w:bottom w:val="none" w:sz="0" w:space="0" w:color="auto"/>
                    <w:right w:val="none" w:sz="0" w:space="0" w:color="auto"/>
                  </w:divBdr>
                </w:div>
                <w:div w:id="61217236">
                  <w:marLeft w:val="0"/>
                  <w:marRight w:val="0"/>
                  <w:marTop w:val="0"/>
                  <w:marBottom w:val="0"/>
                  <w:divBdr>
                    <w:top w:val="none" w:sz="0" w:space="0" w:color="auto"/>
                    <w:left w:val="none" w:sz="0" w:space="0" w:color="auto"/>
                    <w:bottom w:val="none" w:sz="0" w:space="0" w:color="auto"/>
                    <w:right w:val="none" w:sz="0" w:space="0" w:color="auto"/>
                  </w:divBdr>
                </w:div>
                <w:div w:id="141626780">
                  <w:marLeft w:val="0"/>
                  <w:marRight w:val="0"/>
                  <w:marTop w:val="0"/>
                  <w:marBottom w:val="0"/>
                  <w:divBdr>
                    <w:top w:val="none" w:sz="0" w:space="0" w:color="auto"/>
                    <w:left w:val="none" w:sz="0" w:space="0" w:color="auto"/>
                    <w:bottom w:val="none" w:sz="0" w:space="0" w:color="auto"/>
                    <w:right w:val="none" w:sz="0" w:space="0" w:color="auto"/>
                  </w:divBdr>
                </w:div>
                <w:div w:id="144783822">
                  <w:marLeft w:val="0"/>
                  <w:marRight w:val="0"/>
                  <w:marTop w:val="0"/>
                  <w:marBottom w:val="0"/>
                  <w:divBdr>
                    <w:top w:val="none" w:sz="0" w:space="0" w:color="auto"/>
                    <w:left w:val="none" w:sz="0" w:space="0" w:color="auto"/>
                    <w:bottom w:val="none" w:sz="0" w:space="0" w:color="auto"/>
                    <w:right w:val="none" w:sz="0" w:space="0" w:color="auto"/>
                  </w:divBdr>
                </w:div>
                <w:div w:id="147868540">
                  <w:marLeft w:val="0"/>
                  <w:marRight w:val="0"/>
                  <w:marTop w:val="0"/>
                  <w:marBottom w:val="0"/>
                  <w:divBdr>
                    <w:top w:val="none" w:sz="0" w:space="0" w:color="auto"/>
                    <w:left w:val="none" w:sz="0" w:space="0" w:color="auto"/>
                    <w:bottom w:val="none" w:sz="0" w:space="0" w:color="auto"/>
                    <w:right w:val="none" w:sz="0" w:space="0" w:color="auto"/>
                  </w:divBdr>
                </w:div>
                <w:div w:id="164174811">
                  <w:marLeft w:val="0"/>
                  <w:marRight w:val="0"/>
                  <w:marTop w:val="0"/>
                  <w:marBottom w:val="0"/>
                  <w:divBdr>
                    <w:top w:val="none" w:sz="0" w:space="0" w:color="auto"/>
                    <w:left w:val="none" w:sz="0" w:space="0" w:color="auto"/>
                    <w:bottom w:val="none" w:sz="0" w:space="0" w:color="auto"/>
                    <w:right w:val="none" w:sz="0" w:space="0" w:color="auto"/>
                  </w:divBdr>
                </w:div>
                <w:div w:id="169761656">
                  <w:marLeft w:val="0"/>
                  <w:marRight w:val="0"/>
                  <w:marTop w:val="0"/>
                  <w:marBottom w:val="0"/>
                  <w:divBdr>
                    <w:top w:val="none" w:sz="0" w:space="0" w:color="auto"/>
                    <w:left w:val="none" w:sz="0" w:space="0" w:color="auto"/>
                    <w:bottom w:val="none" w:sz="0" w:space="0" w:color="auto"/>
                    <w:right w:val="none" w:sz="0" w:space="0" w:color="auto"/>
                  </w:divBdr>
                </w:div>
                <w:div w:id="172258911">
                  <w:marLeft w:val="0"/>
                  <w:marRight w:val="0"/>
                  <w:marTop w:val="0"/>
                  <w:marBottom w:val="0"/>
                  <w:divBdr>
                    <w:top w:val="none" w:sz="0" w:space="0" w:color="auto"/>
                    <w:left w:val="none" w:sz="0" w:space="0" w:color="auto"/>
                    <w:bottom w:val="none" w:sz="0" w:space="0" w:color="auto"/>
                    <w:right w:val="none" w:sz="0" w:space="0" w:color="auto"/>
                  </w:divBdr>
                </w:div>
                <w:div w:id="172307917">
                  <w:marLeft w:val="0"/>
                  <w:marRight w:val="0"/>
                  <w:marTop w:val="0"/>
                  <w:marBottom w:val="0"/>
                  <w:divBdr>
                    <w:top w:val="none" w:sz="0" w:space="0" w:color="auto"/>
                    <w:left w:val="none" w:sz="0" w:space="0" w:color="auto"/>
                    <w:bottom w:val="none" w:sz="0" w:space="0" w:color="auto"/>
                    <w:right w:val="none" w:sz="0" w:space="0" w:color="auto"/>
                  </w:divBdr>
                </w:div>
                <w:div w:id="189223477">
                  <w:marLeft w:val="0"/>
                  <w:marRight w:val="0"/>
                  <w:marTop w:val="0"/>
                  <w:marBottom w:val="0"/>
                  <w:divBdr>
                    <w:top w:val="none" w:sz="0" w:space="0" w:color="auto"/>
                    <w:left w:val="none" w:sz="0" w:space="0" w:color="auto"/>
                    <w:bottom w:val="none" w:sz="0" w:space="0" w:color="auto"/>
                    <w:right w:val="none" w:sz="0" w:space="0" w:color="auto"/>
                  </w:divBdr>
                </w:div>
                <w:div w:id="228922208">
                  <w:marLeft w:val="0"/>
                  <w:marRight w:val="0"/>
                  <w:marTop w:val="0"/>
                  <w:marBottom w:val="0"/>
                  <w:divBdr>
                    <w:top w:val="none" w:sz="0" w:space="0" w:color="auto"/>
                    <w:left w:val="none" w:sz="0" w:space="0" w:color="auto"/>
                    <w:bottom w:val="none" w:sz="0" w:space="0" w:color="auto"/>
                    <w:right w:val="none" w:sz="0" w:space="0" w:color="auto"/>
                  </w:divBdr>
                </w:div>
                <w:div w:id="259991388">
                  <w:marLeft w:val="0"/>
                  <w:marRight w:val="0"/>
                  <w:marTop w:val="0"/>
                  <w:marBottom w:val="0"/>
                  <w:divBdr>
                    <w:top w:val="none" w:sz="0" w:space="0" w:color="auto"/>
                    <w:left w:val="none" w:sz="0" w:space="0" w:color="auto"/>
                    <w:bottom w:val="none" w:sz="0" w:space="0" w:color="auto"/>
                    <w:right w:val="none" w:sz="0" w:space="0" w:color="auto"/>
                  </w:divBdr>
                </w:div>
                <w:div w:id="293368310">
                  <w:marLeft w:val="0"/>
                  <w:marRight w:val="0"/>
                  <w:marTop w:val="0"/>
                  <w:marBottom w:val="0"/>
                  <w:divBdr>
                    <w:top w:val="none" w:sz="0" w:space="0" w:color="auto"/>
                    <w:left w:val="none" w:sz="0" w:space="0" w:color="auto"/>
                    <w:bottom w:val="none" w:sz="0" w:space="0" w:color="auto"/>
                    <w:right w:val="none" w:sz="0" w:space="0" w:color="auto"/>
                  </w:divBdr>
                </w:div>
                <w:div w:id="338512147">
                  <w:marLeft w:val="0"/>
                  <w:marRight w:val="0"/>
                  <w:marTop w:val="0"/>
                  <w:marBottom w:val="0"/>
                  <w:divBdr>
                    <w:top w:val="none" w:sz="0" w:space="0" w:color="auto"/>
                    <w:left w:val="none" w:sz="0" w:space="0" w:color="auto"/>
                    <w:bottom w:val="none" w:sz="0" w:space="0" w:color="auto"/>
                    <w:right w:val="none" w:sz="0" w:space="0" w:color="auto"/>
                  </w:divBdr>
                </w:div>
                <w:div w:id="347414321">
                  <w:marLeft w:val="0"/>
                  <w:marRight w:val="0"/>
                  <w:marTop w:val="0"/>
                  <w:marBottom w:val="0"/>
                  <w:divBdr>
                    <w:top w:val="none" w:sz="0" w:space="0" w:color="auto"/>
                    <w:left w:val="none" w:sz="0" w:space="0" w:color="auto"/>
                    <w:bottom w:val="none" w:sz="0" w:space="0" w:color="auto"/>
                    <w:right w:val="none" w:sz="0" w:space="0" w:color="auto"/>
                  </w:divBdr>
                </w:div>
                <w:div w:id="350104767">
                  <w:marLeft w:val="0"/>
                  <w:marRight w:val="0"/>
                  <w:marTop w:val="0"/>
                  <w:marBottom w:val="0"/>
                  <w:divBdr>
                    <w:top w:val="none" w:sz="0" w:space="0" w:color="auto"/>
                    <w:left w:val="none" w:sz="0" w:space="0" w:color="auto"/>
                    <w:bottom w:val="none" w:sz="0" w:space="0" w:color="auto"/>
                    <w:right w:val="none" w:sz="0" w:space="0" w:color="auto"/>
                  </w:divBdr>
                </w:div>
                <w:div w:id="385836477">
                  <w:marLeft w:val="0"/>
                  <w:marRight w:val="0"/>
                  <w:marTop w:val="0"/>
                  <w:marBottom w:val="0"/>
                  <w:divBdr>
                    <w:top w:val="none" w:sz="0" w:space="0" w:color="auto"/>
                    <w:left w:val="none" w:sz="0" w:space="0" w:color="auto"/>
                    <w:bottom w:val="none" w:sz="0" w:space="0" w:color="auto"/>
                    <w:right w:val="none" w:sz="0" w:space="0" w:color="auto"/>
                  </w:divBdr>
                </w:div>
                <w:div w:id="386225387">
                  <w:marLeft w:val="0"/>
                  <w:marRight w:val="0"/>
                  <w:marTop w:val="0"/>
                  <w:marBottom w:val="0"/>
                  <w:divBdr>
                    <w:top w:val="none" w:sz="0" w:space="0" w:color="auto"/>
                    <w:left w:val="none" w:sz="0" w:space="0" w:color="auto"/>
                    <w:bottom w:val="none" w:sz="0" w:space="0" w:color="auto"/>
                    <w:right w:val="none" w:sz="0" w:space="0" w:color="auto"/>
                  </w:divBdr>
                </w:div>
                <w:div w:id="394008848">
                  <w:marLeft w:val="0"/>
                  <w:marRight w:val="0"/>
                  <w:marTop w:val="0"/>
                  <w:marBottom w:val="0"/>
                  <w:divBdr>
                    <w:top w:val="none" w:sz="0" w:space="0" w:color="auto"/>
                    <w:left w:val="none" w:sz="0" w:space="0" w:color="auto"/>
                    <w:bottom w:val="none" w:sz="0" w:space="0" w:color="auto"/>
                    <w:right w:val="none" w:sz="0" w:space="0" w:color="auto"/>
                  </w:divBdr>
                </w:div>
                <w:div w:id="396628398">
                  <w:marLeft w:val="0"/>
                  <w:marRight w:val="0"/>
                  <w:marTop w:val="0"/>
                  <w:marBottom w:val="0"/>
                  <w:divBdr>
                    <w:top w:val="none" w:sz="0" w:space="0" w:color="auto"/>
                    <w:left w:val="none" w:sz="0" w:space="0" w:color="auto"/>
                    <w:bottom w:val="none" w:sz="0" w:space="0" w:color="auto"/>
                    <w:right w:val="none" w:sz="0" w:space="0" w:color="auto"/>
                  </w:divBdr>
                </w:div>
                <w:div w:id="408430144">
                  <w:marLeft w:val="0"/>
                  <w:marRight w:val="0"/>
                  <w:marTop w:val="0"/>
                  <w:marBottom w:val="0"/>
                  <w:divBdr>
                    <w:top w:val="none" w:sz="0" w:space="0" w:color="auto"/>
                    <w:left w:val="none" w:sz="0" w:space="0" w:color="auto"/>
                    <w:bottom w:val="none" w:sz="0" w:space="0" w:color="auto"/>
                    <w:right w:val="none" w:sz="0" w:space="0" w:color="auto"/>
                  </w:divBdr>
                </w:div>
                <w:div w:id="419528667">
                  <w:marLeft w:val="0"/>
                  <w:marRight w:val="0"/>
                  <w:marTop w:val="0"/>
                  <w:marBottom w:val="0"/>
                  <w:divBdr>
                    <w:top w:val="none" w:sz="0" w:space="0" w:color="auto"/>
                    <w:left w:val="none" w:sz="0" w:space="0" w:color="auto"/>
                    <w:bottom w:val="none" w:sz="0" w:space="0" w:color="auto"/>
                    <w:right w:val="none" w:sz="0" w:space="0" w:color="auto"/>
                  </w:divBdr>
                </w:div>
                <w:div w:id="444429951">
                  <w:marLeft w:val="0"/>
                  <w:marRight w:val="0"/>
                  <w:marTop w:val="0"/>
                  <w:marBottom w:val="0"/>
                  <w:divBdr>
                    <w:top w:val="none" w:sz="0" w:space="0" w:color="auto"/>
                    <w:left w:val="none" w:sz="0" w:space="0" w:color="auto"/>
                    <w:bottom w:val="none" w:sz="0" w:space="0" w:color="auto"/>
                    <w:right w:val="none" w:sz="0" w:space="0" w:color="auto"/>
                  </w:divBdr>
                </w:div>
                <w:div w:id="445541422">
                  <w:marLeft w:val="0"/>
                  <w:marRight w:val="0"/>
                  <w:marTop w:val="0"/>
                  <w:marBottom w:val="0"/>
                  <w:divBdr>
                    <w:top w:val="none" w:sz="0" w:space="0" w:color="auto"/>
                    <w:left w:val="none" w:sz="0" w:space="0" w:color="auto"/>
                    <w:bottom w:val="none" w:sz="0" w:space="0" w:color="auto"/>
                    <w:right w:val="none" w:sz="0" w:space="0" w:color="auto"/>
                  </w:divBdr>
                </w:div>
                <w:div w:id="473762817">
                  <w:marLeft w:val="0"/>
                  <w:marRight w:val="0"/>
                  <w:marTop w:val="0"/>
                  <w:marBottom w:val="0"/>
                  <w:divBdr>
                    <w:top w:val="none" w:sz="0" w:space="0" w:color="auto"/>
                    <w:left w:val="none" w:sz="0" w:space="0" w:color="auto"/>
                    <w:bottom w:val="none" w:sz="0" w:space="0" w:color="auto"/>
                    <w:right w:val="none" w:sz="0" w:space="0" w:color="auto"/>
                  </w:divBdr>
                </w:div>
                <w:div w:id="478545589">
                  <w:marLeft w:val="0"/>
                  <w:marRight w:val="0"/>
                  <w:marTop w:val="0"/>
                  <w:marBottom w:val="0"/>
                  <w:divBdr>
                    <w:top w:val="none" w:sz="0" w:space="0" w:color="auto"/>
                    <w:left w:val="none" w:sz="0" w:space="0" w:color="auto"/>
                    <w:bottom w:val="none" w:sz="0" w:space="0" w:color="auto"/>
                    <w:right w:val="none" w:sz="0" w:space="0" w:color="auto"/>
                  </w:divBdr>
                </w:div>
                <w:div w:id="511577054">
                  <w:marLeft w:val="0"/>
                  <w:marRight w:val="0"/>
                  <w:marTop w:val="0"/>
                  <w:marBottom w:val="0"/>
                  <w:divBdr>
                    <w:top w:val="none" w:sz="0" w:space="0" w:color="auto"/>
                    <w:left w:val="none" w:sz="0" w:space="0" w:color="auto"/>
                    <w:bottom w:val="none" w:sz="0" w:space="0" w:color="auto"/>
                    <w:right w:val="none" w:sz="0" w:space="0" w:color="auto"/>
                  </w:divBdr>
                </w:div>
                <w:div w:id="522472780">
                  <w:marLeft w:val="0"/>
                  <w:marRight w:val="0"/>
                  <w:marTop w:val="0"/>
                  <w:marBottom w:val="0"/>
                  <w:divBdr>
                    <w:top w:val="none" w:sz="0" w:space="0" w:color="auto"/>
                    <w:left w:val="none" w:sz="0" w:space="0" w:color="auto"/>
                    <w:bottom w:val="none" w:sz="0" w:space="0" w:color="auto"/>
                    <w:right w:val="none" w:sz="0" w:space="0" w:color="auto"/>
                  </w:divBdr>
                </w:div>
                <w:div w:id="549270593">
                  <w:marLeft w:val="0"/>
                  <w:marRight w:val="0"/>
                  <w:marTop w:val="0"/>
                  <w:marBottom w:val="0"/>
                  <w:divBdr>
                    <w:top w:val="none" w:sz="0" w:space="0" w:color="auto"/>
                    <w:left w:val="none" w:sz="0" w:space="0" w:color="auto"/>
                    <w:bottom w:val="none" w:sz="0" w:space="0" w:color="auto"/>
                    <w:right w:val="none" w:sz="0" w:space="0" w:color="auto"/>
                  </w:divBdr>
                </w:div>
                <w:div w:id="606739406">
                  <w:marLeft w:val="0"/>
                  <w:marRight w:val="0"/>
                  <w:marTop w:val="0"/>
                  <w:marBottom w:val="0"/>
                  <w:divBdr>
                    <w:top w:val="none" w:sz="0" w:space="0" w:color="auto"/>
                    <w:left w:val="none" w:sz="0" w:space="0" w:color="auto"/>
                    <w:bottom w:val="none" w:sz="0" w:space="0" w:color="auto"/>
                    <w:right w:val="none" w:sz="0" w:space="0" w:color="auto"/>
                  </w:divBdr>
                </w:div>
                <w:div w:id="616373610">
                  <w:marLeft w:val="0"/>
                  <w:marRight w:val="0"/>
                  <w:marTop w:val="0"/>
                  <w:marBottom w:val="0"/>
                  <w:divBdr>
                    <w:top w:val="none" w:sz="0" w:space="0" w:color="auto"/>
                    <w:left w:val="none" w:sz="0" w:space="0" w:color="auto"/>
                    <w:bottom w:val="none" w:sz="0" w:space="0" w:color="auto"/>
                    <w:right w:val="none" w:sz="0" w:space="0" w:color="auto"/>
                  </w:divBdr>
                </w:div>
                <w:div w:id="620570207">
                  <w:marLeft w:val="0"/>
                  <w:marRight w:val="0"/>
                  <w:marTop w:val="0"/>
                  <w:marBottom w:val="0"/>
                  <w:divBdr>
                    <w:top w:val="none" w:sz="0" w:space="0" w:color="auto"/>
                    <w:left w:val="none" w:sz="0" w:space="0" w:color="auto"/>
                    <w:bottom w:val="none" w:sz="0" w:space="0" w:color="auto"/>
                    <w:right w:val="none" w:sz="0" w:space="0" w:color="auto"/>
                  </w:divBdr>
                </w:div>
                <w:div w:id="623267936">
                  <w:marLeft w:val="0"/>
                  <w:marRight w:val="0"/>
                  <w:marTop w:val="0"/>
                  <w:marBottom w:val="0"/>
                  <w:divBdr>
                    <w:top w:val="none" w:sz="0" w:space="0" w:color="auto"/>
                    <w:left w:val="none" w:sz="0" w:space="0" w:color="auto"/>
                    <w:bottom w:val="none" w:sz="0" w:space="0" w:color="auto"/>
                    <w:right w:val="none" w:sz="0" w:space="0" w:color="auto"/>
                  </w:divBdr>
                </w:div>
                <w:div w:id="650182801">
                  <w:marLeft w:val="0"/>
                  <w:marRight w:val="0"/>
                  <w:marTop w:val="0"/>
                  <w:marBottom w:val="0"/>
                  <w:divBdr>
                    <w:top w:val="none" w:sz="0" w:space="0" w:color="auto"/>
                    <w:left w:val="none" w:sz="0" w:space="0" w:color="auto"/>
                    <w:bottom w:val="none" w:sz="0" w:space="0" w:color="auto"/>
                    <w:right w:val="none" w:sz="0" w:space="0" w:color="auto"/>
                  </w:divBdr>
                </w:div>
                <w:div w:id="659847329">
                  <w:marLeft w:val="0"/>
                  <w:marRight w:val="0"/>
                  <w:marTop w:val="0"/>
                  <w:marBottom w:val="0"/>
                  <w:divBdr>
                    <w:top w:val="none" w:sz="0" w:space="0" w:color="auto"/>
                    <w:left w:val="none" w:sz="0" w:space="0" w:color="auto"/>
                    <w:bottom w:val="none" w:sz="0" w:space="0" w:color="auto"/>
                    <w:right w:val="none" w:sz="0" w:space="0" w:color="auto"/>
                  </w:divBdr>
                </w:div>
                <w:div w:id="676614322">
                  <w:marLeft w:val="0"/>
                  <w:marRight w:val="0"/>
                  <w:marTop w:val="0"/>
                  <w:marBottom w:val="0"/>
                  <w:divBdr>
                    <w:top w:val="none" w:sz="0" w:space="0" w:color="auto"/>
                    <w:left w:val="none" w:sz="0" w:space="0" w:color="auto"/>
                    <w:bottom w:val="none" w:sz="0" w:space="0" w:color="auto"/>
                    <w:right w:val="none" w:sz="0" w:space="0" w:color="auto"/>
                  </w:divBdr>
                </w:div>
                <w:div w:id="690185357">
                  <w:marLeft w:val="0"/>
                  <w:marRight w:val="0"/>
                  <w:marTop w:val="0"/>
                  <w:marBottom w:val="0"/>
                  <w:divBdr>
                    <w:top w:val="none" w:sz="0" w:space="0" w:color="auto"/>
                    <w:left w:val="none" w:sz="0" w:space="0" w:color="auto"/>
                    <w:bottom w:val="none" w:sz="0" w:space="0" w:color="auto"/>
                    <w:right w:val="none" w:sz="0" w:space="0" w:color="auto"/>
                  </w:divBdr>
                </w:div>
                <w:div w:id="713195219">
                  <w:marLeft w:val="0"/>
                  <w:marRight w:val="0"/>
                  <w:marTop w:val="0"/>
                  <w:marBottom w:val="0"/>
                  <w:divBdr>
                    <w:top w:val="none" w:sz="0" w:space="0" w:color="auto"/>
                    <w:left w:val="none" w:sz="0" w:space="0" w:color="auto"/>
                    <w:bottom w:val="none" w:sz="0" w:space="0" w:color="auto"/>
                    <w:right w:val="none" w:sz="0" w:space="0" w:color="auto"/>
                  </w:divBdr>
                </w:div>
                <w:div w:id="733241671">
                  <w:marLeft w:val="0"/>
                  <w:marRight w:val="0"/>
                  <w:marTop w:val="0"/>
                  <w:marBottom w:val="0"/>
                  <w:divBdr>
                    <w:top w:val="none" w:sz="0" w:space="0" w:color="auto"/>
                    <w:left w:val="none" w:sz="0" w:space="0" w:color="auto"/>
                    <w:bottom w:val="none" w:sz="0" w:space="0" w:color="auto"/>
                    <w:right w:val="none" w:sz="0" w:space="0" w:color="auto"/>
                  </w:divBdr>
                </w:div>
                <w:div w:id="742459125">
                  <w:marLeft w:val="0"/>
                  <w:marRight w:val="0"/>
                  <w:marTop w:val="0"/>
                  <w:marBottom w:val="0"/>
                  <w:divBdr>
                    <w:top w:val="none" w:sz="0" w:space="0" w:color="auto"/>
                    <w:left w:val="none" w:sz="0" w:space="0" w:color="auto"/>
                    <w:bottom w:val="none" w:sz="0" w:space="0" w:color="auto"/>
                    <w:right w:val="none" w:sz="0" w:space="0" w:color="auto"/>
                  </w:divBdr>
                </w:div>
                <w:div w:id="751857415">
                  <w:marLeft w:val="0"/>
                  <w:marRight w:val="0"/>
                  <w:marTop w:val="0"/>
                  <w:marBottom w:val="0"/>
                  <w:divBdr>
                    <w:top w:val="none" w:sz="0" w:space="0" w:color="auto"/>
                    <w:left w:val="none" w:sz="0" w:space="0" w:color="auto"/>
                    <w:bottom w:val="none" w:sz="0" w:space="0" w:color="auto"/>
                    <w:right w:val="none" w:sz="0" w:space="0" w:color="auto"/>
                  </w:divBdr>
                </w:div>
                <w:div w:id="778258318">
                  <w:marLeft w:val="0"/>
                  <w:marRight w:val="0"/>
                  <w:marTop w:val="0"/>
                  <w:marBottom w:val="0"/>
                  <w:divBdr>
                    <w:top w:val="none" w:sz="0" w:space="0" w:color="auto"/>
                    <w:left w:val="none" w:sz="0" w:space="0" w:color="auto"/>
                    <w:bottom w:val="none" w:sz="0" w:space="0" w:color="auto"/>
                    <w:right w:val="none" w:sz="0" w:space="0" w:color="auto"/>
                  </w:divBdr>
                </w:div>
                <w:div w:id="792791966">
                  <w:marLeft w:val="0"/>
                  <w:marRight w:val="0"/>
                  <w:marTop w:val="0"/>
                  <w:marBottom w:val="0"/>
                  <w:divBdr>
                    <w:top w:val="none" w:sz="0" w:space="0" w:color="auto"/>
                    <w:left w:val="none" w:sz="0" w:space="0" w:color="auto"/>
                    <w:bottom w:val="none" w:sz="0" w:space="0" w:color="auto"/>
                    <w:right w:val="none" w:sz="0" w:space="0" w:color="auto"/>
                  </w:divBdr>
                </w:div>
                <w:div w:id="815728881">
                  <w:marLeft w:val="0"/>
                  <w:marRight w:val="0"/>
                  <w:marTop w:val="0"/>
                  <w:marBottom w:val="0"/>
                  <w:divBdr>
                    <w:top w:val="none" w:sz="0" w:space="0" w:color="auto"/>
                    <w:left w:val="none" w:sz="0" w:space="0" w:color="auto"/>
                    <w:bottom w:val="none" w:sz="0" w:space="0" w:color="auto"/>
                    <w:right w:val="none" w:sz="0" w:space="0" w:color="auto"/>
                  </w:divBdr>
                </w:div>
                <w:div w:id="861094366">
                  <w:marLeft w:val="0"/>
                  <w:marRight w:val="0"/>
                  <w:marTop w:val="0"/>
                  <w:marBottom w:val="0"/>
                  <w:divBdr>
                    <w:top w:val="none" w:sz="0" w:space="0" w:color="auto"/>
                    <w:left w:val="none" w:sz="0" w:space="0" w:color="auto"/>
                    <w:bottom w:val="none" w:sz="0" w:space="0" w:color="auto"/>
                    <w:right w:val="none" w:sz="0" w:space="0" w:color="auto"/>
                  </w:divBdr>
                </w:div>
                <w:div w:id="864178732">
                  <w:marLeft w:val="0"/>
                  <w:marRight w:val="0"/>
                  <w:marTop w:val="0"/>
                  <w:marBottom w:val="0"/>
                  <w:divBdr>
                    <w:top w:val="none" w:sz="0" w:space="0" w:color="auto"/>
                    <w:left w:val="none" w:sz="0" w:space="0" w:color="auto"/>
                    <w:bottom w:val="none" w:sz="0" w:space="0" w:color="auto"/>
                    <w:right w:val="none" w:sz="0" w:space="0" w:color="auto"/>
                  </w:divBdr>
                </w:div>
                <w:div w:id="879783917">
                  <w:marLeft w:val="0"/>
                  <w:marRight w:val="0"/>
                  <w:marTop w:val="0"/>
                  <w:marBottom w:val="0"/>
                  <w:divBdr>
                    <w:top w:val="none" w:sz="0" w:space="0" w:color="auto"/>
                    <w:left w:val="none" w:sz="0" w:space="0" w:color="auto"/>
                    <w:bottom w:val="none" w:sz="0" w:space="0" w:color="auto"/>
                    <w:right w:val="none" w:sz="0" w:space="0" w:color="auto"/>
                  </w:divBdr>
                </w:div>
                <w:div w:id="894001907">
                  <w:marLeft w:val="0"/>
                  <w:marRight w:val="0"/>
                  <w:marTop w:val="0"/>
                  <w:marBottom w:val="0"/>
                  <w:divBdr>
                    <w:top w:val="none" w:sz="0" w:space="0" w:color="auto"/>
                    <w:left w:val="none" w:sz="0" w:space="0" w:color="auto"/>
                    <w:bottom w:val="none" w:sz="0" w:space="0" w:color="auto"/>
                    <w:right w:val="none" w:sz="0" w:space="0" w:color="auto"/>
                  </w:divBdr>
                </w:div>
                <w:div w:id="904490497">
                  <w:marLeft w:val="0"/>
                  <w:marRight w:val="0"/>
                  <w:marTop w:val="0"/>
                  <w:marBottom w:val="0"/>
                  <w:divBdr>
                    <w:top w:val="none" w:sz="0" w:space="0" w:color="auto"/>
                    <w:left w:val="none" w:sz="0" w:space="0" w:color="auto"/>
                    <w:bottom w:val="none" w:sz="0" w:space="0" w:color="auto"/>
                    <w:right w:val="none" w:sz="0" w:space="0" w:color="auto"/>
                  </w:divBdr>
                </w:div>
                <w:div w:id="906569539">
                  <w:marLeft w:val="0"/>
                  <w:marRight w:val="0"/>
                  <w:marTop w:val="0"/>
                  <w:marBottom w:val="0"/>
                  <w:divBdr>
                    <w:top w:val="none" w:sz="0" w:space="0" w:color="auto"/>
                    <w:left w:val="none" w:sz="0" w:space="0" w:color="auto"/>
                    <w:bottom w:val="none" w:sz="0" w:space="0" w:color="auto"/>
                    <w:right w:val="none" w:sz="0" w:space="0" w:color="auto"/>
                  </w:divBdr>
                </w:div>
                <w:div w:id="928149755">
                  <w:marLeft w:val="0"/>
                  <w:marRight w:val="0"/>
                  <w:marTop w:val="0"/>
                  <w:marBottom w:val="0"/>
                  <w:divBdr>
                    <w:top w:val="none" w:sz="0" w:space="0" w:color="auto"/>
                    <w:left w:val="none" w:sz="0" w:space="0" w:color="auto"/>
                    <w:bottom w:val="none" w:sz="0" w:space="0" w:color="auto"/>
                    <w:right w:val="none" w:sz="0" w:space="0" w:color="auto"/>
                  </w:divBdr>
                </w:div>
                <w:div w:id="932395826">
                  <w:marLeft w:val="0"/>
                  <w:marRight w:val="0"/>
                  <w:marTop w:val="0"/>
                  <w:marBottom w:val="0"/>
                  <w:divBdr>
                    <w:top w:val="none" w:sz="0" w:space="0" w:color="auto"/>
                    <w:left w:val="none" w:sz="0" w:space="0" w:color="auto"/>
                    <w:bottom w:val="none" w:sz="0" w:space="0" w:color="auto"/>
                    <w:right w:val="none" w:sz="0" w:space="0" w:color="auto"/>
                  </w:divBdr>
                </w:div>
                <w:div w:id="978143905">
                  <w:marLeft w:val="0"/>
                  <w:marRight w:val="0"/>
                  <w:marTop w:val="0"/>
                  <w:marBottom w:val="0"/>
                  <w:divBdr>
                    <w:top w:val="none" w:sz="0" w:space="0" w:color="auto"/>
                    <w:left w:val="none" w:sz="0" w:space="0" w:color="auto"/>
                    <w:bottom w:val="none" w:sz="0" w:space="0" w:color="auto"/>
                    <w:right w:val="none" w:sz="0" w:space="0" w:color="auto"/>
                  </w:divBdr>
                </w:div>
                <w:div w:id="1000936447">
                  <w:marLeft w:val="0"/>
                  <w:marRight w:val="0"/>
                  <w:marTop w:val="0"/>
                  <w:marBottom w:val="0"/>
                  <w:divBdr>
                    <w:top w:val="none" w:sz="0" w:space="0" w:color="auto"/>
                    <w:left w:val="none" w:sz="0" w:space="0" w:color="auto"/>
                    <w:bottom w:val="none" w:sz="0" w:space="0" w:color="auto"/>
                    <w:right w:val="none" w:sz="0" w:space="0" w:color="auto"/>
                  </w:divBdr>
                </w:div>
                <w:div w:id="1012218421">
                  <w:marLeft w:val="0"/>
                  <w:marRight w:val="0"/>
                  <w:marTop w:val="0"/>
                  <w:marBottom w:val="0"/>
                  <w:divBdr>
                    <w:top w:val="none" w:sz="0" w:space="0" w:color="auto"/>
                    <w:left w:val="none" w:sz="0" w:space="0" w:color="auto"/>
                    <w:bottom w:val="none" w:sz="0" w:space="0" w:color="auto"/>
                    <w:right w:val="none" w:sz="0" w:space="0" w:color="auto"/>
                  </w:divBdr>
                </w:div>
                <w:div w:id="1037198357">
                  <w:marLeft w:val="0"/>
                  <w:marRight w:val="0"/>
                  <w:marTop w:val="0"/>
                  <w:marBottom w:val="0"/>
                  <w:divBdr>
                    <w:top w:val="none" w:sz="0" w:space="0" w:color="auto"/>
                    <w:left w:val="none" w:sz="0" w:space="0" w:color="auto"/>
                    <w:bottom w:val="none" w:sz="0" w:space="0" w:color="auto"/>
                    <w:right w:val="none" w:sz="0" w:space="0" w:color="auto"/>
                  </w:divBdr>
                </w:div>
                <w:div w:id="1087117462">
                  <w:marLeft w:val="0"/>
                  <w:marRight w:val="0"/>
                  <w:marTop w:val="0"/>
                  <w:marBottom w:val="0"/>
                  <w:divBdr>
                    <w:top w:val="none" w:sz="0" w:space="0" w:color="auto"/>
                    <w:left w:val="none" w:sz="0" w:space="0" w:color="auto"/>
                    <w:bottom w:val="none" w:sz="0" w:space="0" w:color="auto"/>
                    <w:right w:val="none" w:sz="0" w:space="0" w:color="auto"/>
                  </w:divBdr>
                </w:div>
                <w:div w:id="1108551186">
                  <w:marLeft w:val="0"/>
                  <w:marRight w:val="0"/>
                  <w:marTop w:val="0"/>
                  <w:marBottom w:val="0"/>
                  <w:divBdr>
                    <w:top w:val="none" w:sz="0" w:space="0" w:color="auto"/>
                    <w:left w:val="none" w:sz="0" w:space="0" w:color="auto"/>
                    <w:bottom w:val="none" w:sz="0" w:space="0" w:color="auto"/>
                    <w:right w:val="none" w:sz="0" w:space="0" w:color="auto"/>
                  </w:divBdr>
                </w:div>
                <w:div w:id="1153524036">
                  <w:marLeft w:val="0"/>
                  <w:marRight w:val="0"/>
                  <w:marTop w:val="0"/>
                  <w:marBottom w:val="0"/>
                  <w:divBdr>
                    <w:top w:val="none" w:sz="0" w:space="0" w:color="auto"/>
                    <w:left w:val="none" w:sz="0" w:space="0" w:color="auto"/>
                    <w:bottom w:val="none" w:sz="0" w:space="0" w:color="auto"/>
                    <w:right w:val="none" w:sz="0" w:space="0" w:color="auto"/>
                  </w:divBdr>
                </w:div>
                <w:div w:id="1173296653">
                  <w:marLeft w:val="0"/>
                  <w:marRight w:val="0"/>
                  <w:marTop w:val="0"/>
                  <w:marBottom w:val="0"/>
                  <w:divBdr>
                    <w:top w:val="none" w:sz="0" w:space="0" w:color="auto"/>
                    <w:left w:val="none" w:sz="0" w:space="0" w:color="auto"/>
                    <w:bottom w:val="none" w:sz="0" w:space="0" w:color="auto"/>
                    <w:right w:val="none" w:sz="0" w:space="0" w:color="auto"/>
                  </w:divBdr>
                </w:div>
                <w:div w:id="1208833563">
                  <w:marLeft w:val="0"/>
                  <w:marRight w:val="0"/>
                  <w:marTop w:val="0"/>
                  <w:marBottom w:val="0"/>
                  <w:divBdr>
                    <w:top w:val="none" w:sz="0" w:space="0" w:color="auto"/>
                    <w:left w:val="none" w:sz="0" w:space="0" w:color="auto"/>
                    <w:bottom w:val="none" w:sz="0" w:space="0" w:color="auto"/>
                    <w:right w:val="none" w:sz="0" w:space="0" w:color="auto"/>
                  </w:divBdr>
                </w:div>
                <w:div w:id="1241909513">
                  <w:marLeft w:val="0"/>
                  <w:marRight w:val="0"/>
                  <w:marTop w:val="0"/>
                  <w:marBottom w:val="0"/>
                  <w:divBdr>
                    <w:top w:val="none" w:sz="0" w:space="0" w:color="auto"/>
                    <w:left w:val="none" w:sz="0" w:space="0" w:color="auto"/>
                    <w:bottom w:val="none" w:sz="0" w:space="0" w:color="auto"/>
                    <w:right w:val="none" w:sz="0" w:space="0" w:color="auto"/>
                  </w:divBdr>
                </w:div>
                <w:div w:id="1254431388">
                  <w:marLeft w:val="0"/>
                  <w:marRight w:val="0"/>
                  <w:marTop w:val="0"/>
                  <w:marBottom w:val="0"/>
                  <w:divBdr>
                    <w:top w:val="none" w:sz="0" w:space="0" w:color="auto"/>
                    <w:left w:val="none" w:sz="0" w:space="0" w:color="auto"/>
                    <w:bottom w:val="none" w:sz="0" w:space="0" w:color="auto"/>
                    <w:right w:val="none" w:sz="0" w:space="0" w:color="auto"/>
                  </w:divBdr>
                </w:div>
                <w:div w:id="1281838688">
                  <w:marLeft w:val="0"/>
                  <w:marRight w:val="0"/>
                  <w:marTop w:val="0"/>
                  <w:marBottom w:val="0"/>
                  <w:divBdr>
                    <w:top w:val="none" w:sz="0" w:space="0" w:color="auto"/>
                    <w:left w:val="none" w:sz="0" w:space="0" w:color="auto"/>
                    <w:bottom w:val="none" w:sz="0" w:space="0" w:color="auto"/>
                    <w:right w:val="none" w:sz="0" w:space="0" w:color="auto"/>
                  </w:divBdr>
                </w:div>
                <w:div w:id="1282767541">
                  <w:marLeft w:val="0"/>
                  <w:marRight w:val="0"/>
                  <w:marTop w:val="0"/>
                  <w:marBottom w:val="0"/>
                  <w:divBdr>
                    <w:top w:val="none" w:sz="0" w:space="0" w:color="auto"/>
                    <w:left w:val="none" w:sz="0" w:space="0" w:color="auto"/>
                    <w:bottom w:val="none" w:sz="0" w:space="0" w:color="auto"/>
                    <w:right w:val="none" w:sz="0" w:space="0" w:color="auto"/>
                  </w:divBdr>
                </w:div>
                <w:div w:id="1308435278">
                  <w:marLeft w:val="0"/>
                  <w:marRight w:val="0"/>
                  <w:marTop w:val="0"/>
                  <w:marBottom w:val="0"/>
                  <w:divBdr>
                    <w:top w:val="none" w:sz="0" w:space="0" w:color="auto"/>
                    <w:left w:val="none" w:sz="0" w:space="0" w:color="auto"/>
                    <w:bottom w:val="none" w:sz="0" w:space="0" w:color="auto"/>
                    <w:right w:val="none" w:sz="0" w:space="0" w:color="auto"/>
                  </w:divBdr>
                </w:div>
                <w:div w:id="1313829773">
                  <w:marLeft w:val="0"/>
                  <w:marRight w:val="0"/>
                  <w:marTop w:val="0"/>
                  <w:marBottom w:val="0"/>
                  <w:divBdr>
                    <w:top w:val="none" w:sz="0" w:space="0" w:color="auto"/>
                    <w:left w:val="none" w:sz="0" w:space="0" w:color="auto"/>
                    <w:bottom w:val="none" w:sz="0" w:space="0" w:color="auto"/>
                    <w:right w:val="none" w:sz="0" w:space="0" w:color="auto"/>
                  </w:divBdr>
                </w:div>
                <w:div w:id="1316684235">
                  <w:marLeft w:val="0"/>
                  <w:marRight w:val="0"/>
                  <w:marTop w:val="0"/>
                  <w:marBottom w:val="0"/>
                  <w:divBdr>
                    <w:top w:val="none" w:sz="0" w:space="0" w:color="auto"/>
                    <w:left w:val="none" w:sz="0" w:space="0" w:color="auto"/>
                    <w:bottom w:val="none" w:sz="0" w:space="0" w:color="auto"/>
                    <w:right w:val="none" w:sz="0" w:space="0" w:color="auto"/>
                  </w:divBdr>
                </w:div>
                <w:div w:id="1342008161">
                  <w:marLeft w:val="0"/>
                  <w:marRight w:val="0"/>
                  <w:marTop w:val="0"/>
                  <w:marBottom w:val="0"/>
                  <w:divBdr>
                    <w:top w:val="none" w:sz="0" w:space="0" w:color="auto"/>
                    <w:left w:val="none" w:sz="0" w:space="0" w:color="auto"/>
                    <w:bottom w:val="none" w:sz="0" w:space="0" w:color="auto"/>
                    <w:right w:val="none" w:sz="0" w:space="0" w:color="auto"/>
                  </w:divBdr>
                </w:div>
                <w:div w:id="1384989393">
                  <w:marLeft w:val="0"/>
                  <w:marRight w:val="0"/>
                  <w:marTop w:val="0"/>
                  <w:marBottom w:val="0"/>
                  <w:divBdr>
                    <w:top w:val="none" w:sz="0" w:space="0" w:color="auto"/>
                    <w:left w:val="none" w:sz="0" w:space="0" w:color="auto"/>
                    <w:bottom w:val="none" w:sz="0" w:space="0" w:color="auto"/>
                    <w:right w:val="none" w:sz="0" w:space="0" w:color="auto"/>
                  </w:divBdr>
                </w:div>
                <w:div w:id="1418552432">
                  <w:marLeft w:val="0"/>
                  <w:marRight w:val="0"/>
                  <w:marTop w:val="0"/>
                  <w:marBottom w:val="0"/>
                  <w:divBdr>
                    <w:top w:val="none" w:sz="0" w:space="0" w:color="auto"/>
                    <w:left w:val="none" w:sz="0" w:space="0" w:color="auto"/>
                    <w:bottom w:val="none" w:sz="0" w:space="0" w:color="auto"/>
                    <w:right w:val="none" w:sz="0" w:space="0" w:color="auto"/>
                  </w:divBdr>
                </w:div>
                <w:div w:id="1453548386">
                  <w:marLeft w:val="0"/>
                  <w:marRight w:val="0"/>
                  <w:marTop w:val="0"/>
                  <w:marBottom w:val="0"/>
                  <w:divBdr>
                    <w:top w:val="none" w:sz="0" w:space="0" w:color="auto"/>
                    <w:left w:val="none" w:sz="0" w:space="0" w:color="auto"/>
                    <w:bottom w:val="none" w:sz="0" w:space="0" w:color="auto"/>
                    <w:right w:val="none" w:sz="0" w:space="0" w:color="auto"/>
                  </w:divBdr>
                </w:div>
                <w:div w:id="1459646850">
                  <w:marLeft w:val="0"/>
                  <w:marRight w:val="0"/>
                  <w:marTop w:val="0"/>
                  <w:marBottom w:val="0"/>
                  <w:divBdr>
                    <w:top w:val="none" w:sz="0" w:space="0" w:color="auto"/>
                    <w:left w:val="none" w:sz="0" w:space="0" w:color="auto"/>
                    <w:bottom w:val="none" w:sz="0" w:space="0" w:color="auto"/>
                    <w:right w:val="none" w:sz="0" w:space="0" w:color="auto"/>
                  </w:divBdr>
                </w:div>
                <w:div w:id="1517114035">
                  <w:marLeft w:val="0"/>
                  <w:marRight w:val="0"/>
                  <w:marTop w:val="0"/>
                  <w:marBottom w:val="0"/>
                  <w:divBdr>
                    <w:top w:val="none" w:sz="0" w:space="0" w:color="auto"/>
                    <w:left w:val="none" w:sz="0" w:space="0" w:color="auto"/>
                    <w:bottom w:val="none" w:sz="0" w:space="0" w:color="auto"/>
                    <w:right w:val="none" w:sz="0" w:space="0" w:color="auto"/>
                  </w:divBdr>
                </w:div>
                <w:div w:id="1540586875">
                  <w:marLeft w:val="0"/>
                  <w:marRight w:val="0"/>
                  <w:marTop w:val="0"/>
                  <w:marBottom w:val="0"/>
                  <w:divBdr>
                    <w:top w:val="none" w:sz="0" w:space="0" w:color="auto"/>
                    <w:left w:val="none" w:sz="0" w:space="0" w:color="auto"/>
                    <w:bottom w:val="none" w:sz="0" w:space="0" w:color="auto"/>
                    <w:right w:val="none" w:sz="0" w:space="0" w:color="auto"/>
                  </w:divBdr>
                </w:div>
                <w:div w:id="1578204727">
                  <w:marLeft w:val="0"/>
                  <w:marRight w:val="0"/>
                  <w:marTop w:val="0"/>
                  <w:marBottom w:val="0"/>
                  <w:divBdr>
                    <w:top w:val="none" w:sz="0" w:space="0" w:color="auto"/>
                    <w:left w:val="none" w:sz="0" w:space="0" w:color="auto"/>
                    <w:bottom w:val="none" w:sz="0" w:space="0" w:color="auto"/>
                    <w:right w:val="none" w:sz="0" w:space="0" w:color="auto"/>
                  </w:divBdr>
                </w:div>
                <w:div w:id="1582131194">
                  <w:marLeft w:val="0"/>
                  <w:marRight w:val="0"/>
                  <w:marTop w:val="0"/>
                  <w:marBottom w:val="0"/>
                  <w:divBdr>
                    <w:top w:val="none" w:sz="0" w:space="0" w:color="auto"/>
                    <w:left w:val="none" w:sz="0" w:space="0" w:color="auto"/>
                    <w:bottom w:val="none" w:sz="0" w:space="0" w:color="auto"/>
                    <w:right w:val="none" w:sz="0" w:space="0" w:color="auto"/>
                  </w:divBdr>
                </w:div>
                <w:div w:id="1593777923">
                  <w:marLeft w:val="0"/>
                  <w:marRight w:val="0"/>
                  <w:marTop w:val="0"/>
                  <w:marBottom w:val="0"/>
                  <w:divBdr>
                    <w:top w:val="none" w:sz="0" w:space="0" w:color="auto"/>
                    <w:left w:val="none" w:sz="0" w:space="0" w:color="auto"/>
                    <w:bottom w:val="none" w:sz="0" w:space="0" w:color="auto"/>
                    <w:right w:val="none" w:sz="0" w:space="0" w:color="auto"/>
                  </w:divBdr>
                </w:div>
                <w:div w:id="1643150507">
                  <w:marLeft w:val="0"/>
                  <w:marRight w:val="0"/>
                  <w:marTop w:val="0"/>
                  <w:marBottom w:val="0"/>
                  <w:divBdr>
                    <w:top w:val="none" w:sz="0" w:space="0" w:color="auto"/>
                    <w:left w:val="none" w:sz="0" w:space="0" w:color="auto"/>
                    <w:bottom w:val="none" w:sz="0" w:space="0" w:color="auto"/>
                    <w:right w:val="none" w:sz="0" w:space="0" w:color="auto"/>
                  </w:divBdr>
                </w:div>
                <w:div w:id="1653178024">
                  <w:marLeft w:val="0"/>
                  <w:marRight w:val="0"/>
                  <w:marTop w:val="0"/>
                  <w:marBottom w:val="0"/>
                  <w:divBdr>
                    <w:top w:val="none" w:sz="0" w:space="0" w:color="auto"/>
                    <w:left w:val="none" w:sz="0" w:space="0" w:color="auto"/>
                    <w:bottom w:val="none" w:sz="0" w:space="0" w:color="auto"/>
                    <w:right w:val="none" w:sz="0" w:space="0" w:color="auto"/>
                  </w:divBdr>
                </w:div>
                <w:div w:id="1683895067">
                  <w:marLeft w:val="0"/>
                  <w:marRight w:val="0"/>
                  <w:marTop w:val="0"/>
                  <w:marBottom w:val="0"/>
                  <w:divBdr>
                    <w:top w:val="none" w:sz="0" w:space="0" w:color="auto"/>
                    <w:left w:val="none" w:sz="0" w:space="0" w:color="auto"/>
                    <w:bottom w:val="none" w:sz="0" w:space="0" w:color="auto"/>
                    <w:right w:val="none" w:sz="0" w:space="0" w:color="auto"/>
                  </w:divBdr>
                </w:div>
                <w:div w:id="1687753371">
                  <w:marLeft w:val="0"/>
                  <w:marRight w:val="0"/>
                  <w:marTop w:val="0"/>
                  <w:marBottom w:val="0"/>
                  <w:divBdr>
                    <w:top w:val="none" w:sz="0" w:space="0" w:color="auto"/>
                    <w:left w:val="none" w:sz="0" w:space="0" w:color="auto"/>
                    <w:bottom w:val="none" w:sz="0" w:space="0" w:color="auto"/>
                    <w:right w:val="none" w:sz="0" w:space="0" w:color="auto"/>
                  </w:divBdr>
                </w:div>
                <w:div w:id="1699087739">
                  <w:marLeft w:val="0"/>
                  <w:marRight w:val="0"/>
                  <w:marTop w:val="0"/>
                  <w:marBottom w:val="0"/>
                  <w:divBdr>
                    <w:top w:val="none" w:sz="0" w:space="0" w:color="auto"/>
                    <w:left w:val="none" w:sz="0" w:space="0" w:color="auto"/>
                    <w:bottom w:val="none" w:sz="0" w:space="0" w:color="auto"/>
                    <w:right w:val="none" w:sz="0" w:space="0" w:color="auto"/>
                  </w:divBdr>
                </w:div>
                <w:div w:id="1719360232">
                  <w:marLeft w:val="0"/>
                  <w:marRight w:val="0"/>
                  <w:marTop w:val="0"/>
                  <w:marBottom w:val="0"/>
                  <w:divBdr>
                    <w:top w:val="none" w:sz="0" w:space="0" w:color="auto"/>
                    <w:left w:val="none" w:sz="0" w:space="0" w:color="auto"/>
                    <w:bottom w:val="none" w:sz="0" w:space="0" w:color="auto"/>
                    <w:right w:val="none" w:sz="0" w:space="0" w:color="auto"/>
                  </w:divBdr>
                </w:div>
                <w:div w:id="1742412988">
                  <w:marLeft w:val="0"/>
                  <w:marRight w:val="0"/>
                  <w:marTop w:val="0"/>
                  <w:marBottom w:val="0"/>
                  <w:divBdr>
                    <w:top w:val="none" w:sz="0" w:space="0" w:color="auto"/>
                    <w:left w:val="none" w:sz="0" w:space="0" w:color="auto"/>
                    <w:bottom w:val="none" w:sz="0" w:space="0" w:color="auto"/>
                    <w:right w:val="none" w:sz="0" w:space="0" w:color="auto"/>
                  </w:divBdr>
                </w:div>
                <w:div w:id="1806459364">
                  <w:marLeft w:val="0"/>
                  <w:marRight w:val="0"/>
                  <w:marTop w:val="0"/>
                  <w:marBottom w:val="0"/>
                  <w:divBdr>
                    <w:top w:val="none" w:sz="0" w:space="0" w:color="auto"/>
                    <w:left w:val="none" w:sz="0" w:space="0" w:color="auto"/>
                    <w:bottom w:val="none" w:sz="0" w:space="0" w:color="auto"/>
                    <w:right w:val="none" w:sz="0" w:space="0" w:color="auto"/>
                  </w:divBdr>
                </w:div>
                <w:div w:id="1820419187">
                  <w:marLeft w:val="0"/>
                  <w:marRight w:val="0"/>
                  <w:marTop w:val="0"/>
                  <w:marBottom w:val="0"/>
                  <w:divBdr>
                    <w:top w:val="none" w:sz="0" w:space="0" w:color="auto"/>
                    <w:left w:val="none" w:sz="0" w:space="0" w:color="auto"/>
                    <w:bottom w:val="none" w:sz="0" w:space="0" w:color="auto"/>
                    <w:right w:val="none" w:sz="0" w:space="0" w:color="auto"/>
                  </w:divBdr>
                </w:div>
                <w:div w:id="1843855989">
                  <w:marLeft w:val="0"/>
                  <w:marRight w:val="0"/>
                  <w:marTop w:val="0"/>
                  <w:marBottom w:val="0"/>
                  <w:divBdr>
                    <w:top w:val="none" w:sz="0" w:space="0" w:color="auto"/>
                    <w:left w:val="none" w:sz="0" w:space="0" w:color="auto"/>
                    <w:bottom w:val="none" w:sz="0" w:space="0" w:color="auto"/>
                    <w:right w:val="none" w:sz="0" w:space="0" w:color="auto"/>
                  </w:divBdr>
                </w:div>
                <w:div w:id="1851530855">
                  <w:marLeft w:val="0"/>
                  <w:marRight w:val="0"/>
                  <w:marTop w:val="0"/>
                  <w:marBottom w:val="0"/>
                  <w:divBdr>
                    <w:top w:val="none" w:sz="0" w:space="0" w:color="auto"/>
                    <w:left w:val="none" w:sz="0" w:space="0" w:color="auto"/>
                    <w:bottom w:val="none" w:sz="0" w:space="0" w:color="auto"/>
                    <w:right w:val="none" w:sz="0" w:space="0" w:color="auto"/>
                  </w:divBdr>
                </w:div>
                <w:div w:id="1889339959">
                  <w:marLeft w:val="0"/>
                  <w:marRight w:val="0"/>
                  <w:marTop w:val="0"/>
                  <w:marBottom w:val="0"/>
                  <w:divBdr>
                    <w:top w:val="none" w:sz="0" w:space="0" w:color="auto"/>
                    <w:left w:val="none" w:sz="0" w:space="0" w:color="auto"/>
                    <w:bottom w:val="none" w:sz="0" w:space="0" w:color="auto"/>
                    <w:right w:val="none" w:sz="0" w:space="0" w:color="auto"/>
                  </w:divBdr>
                </w:div>
                <w:div w:id="1920139516">
                  <w:marLeft w:val="0"/>
                  <w:marRight w:val="0"/>
                  <w:marTop w:val="0"/>
                  <w:marBottom w:val="0"/>
                  <w:divBdr>
                    <w:top w:val="none" w:sz="0" w:space="0" w:color="auto"/>
                    <w:left w:val="none" w:sz="0" w:space="0" w:color="auto"/>
                    <w:bottom w:val="none" w:sz="0" w:space="0" w:color="auto"/>
                    <w:right w:val="none" w:sz="0" w:space="0" w:color="auto"/>
                  </w:divBdr>
                </w:div>
                <w:div w:id="1929120722">
                  <w:marLeft w:val="0"/>
                  <w:marRight w:val="0"/>
                  <w:marTop w:val="0"/>
                  <w:marBottom w:val="0"/>
                  <w:divBdr>
                    <w:top w:val="none" w:sz="0" w:space="0" w:color="auto"/>
                    <w:left w:val="none" w:sz="0" w:space="0" w:color="auto"/>
                    <w:bottom w:val="none" w:sz="0" w:space="0" w:color="auto"/>
                    <w:right w:val="none" w:sz="0" w:space="0" w:color="auto"/>
                  </w:divBdr>
                </w:div>
                <w:div w:id="1938245728">
                  <w:marLeft w:val="0"/>
                  <w:marRight w:val="0"/>
                  <w:marTop w:val="0"/>
                  <w:marBottom w:val="0"/>
                  <w:divBdr>
                    <w:top w:val="none" w:sz="0" w:space="0" w:color="auto"/>
                    <w:left w:val="none" w:sz="0" w:space="0" w:color="auto"/>
                    <w:bottom w:val="none" w:sz="0" w:space="0" w:color="auto"/>
                    <w:right w:val="none" w:sz="0" w:space="0" w:color="auto"/>
                  </w:divBdr>
                </w:div>
                <w:div w:id="1947615342">
                  <w:marLeft w:val="0"/>
                  <w:marRight w:val="0"/>
                  <w:marTop w:val="0"/>
                  <w:marBottom w:val="0"/>
                  <w:divBdr>
                    <w:top w:val="none" w:sz="0" w:space="0" w:color="auto"/>
                    <w:left w:val="none" w:sz="0" w:space="0" w:color="auto"/>
                    <w:bottom w:val="none" w:sz="0" w:space="0" w:color="auto"/>
                    <w:right w:val="none" w:sz="0" w:space="0" w:color="auto"/>
                  </w:divBdr>
                </w:div>
                <w:div w:id="1961913006">
                  <w:marLeft w:val="0"/>
                  <w:marRight w:val="0"/>
                  <w:marTop w:val="0"/>
                  <w:marBottom w:val="0"/>
                  <w:divBdr>
                    <w:top w:val="none" w:sz="0" w:space="0" w:color="auto"/>
                    <w:left w:val="none" w:sz="0" w:space="0" w:color="auto"/>
                    <w:bottom w:val="none" w:sz="0" w:space="0" w:color="auto"/>
                    <w:right w:val="none" w:sz="0" w:space="0" w:color="auto"/>
                  </w:divBdr>
                </w:div>
                <w:div w:id="1971862708">
                  <w:marLeft w:val="0"/>
                  <w:marRight w:val="0"/>
                  <w:marTop w:val="0"/>
                  <w:marBottom w:val="0"/>
                  <w:divBdr>
                    <w:top w:val="none" w:sz="0" w:space="0" w:color="auto"/>
                    <w:left w:val="none" w:sz="0" w:space="0" w:color="auto"/>
                    <w:bottom w:val="none" w:sz="0" w:space="0" w:color="auto"/>
                    <w:right w:val="none" w:sz="0" w:space="0" w:color="auto"/>
                  </w:divBdr>
                </w:div>
                <w:div w:id="1984845320">
                  <w:marLeft w:val="0"/>
                  <w:marRight w:val="0"/>
                  <w:marTop w:val="0"/>
                  <w:marBottom w:val="0"/>
                  <w:divBdr>
                    <w:top w:val="none" w:sz="0" w:space="0" w:color="auto"/>
                    <w:left w:val="none" w:sz="0" w:space="0" w:color="auto"/>
                    <w:bottom w:val="none" w:sz="0" w:space="0" w:color="auto"/>
                    <w:right w:val="none" w:sz="0" w:space="0" w:color="auto"/>
                  </w:divBdr>
                </w:div>
                <w:div w:id="2003850204">
                  <w:marLeft w:val="0"/>
                  <w:marRight w:val="0"/>
                  <w:marTop w:val="0"/>
                  <w:marBottom w:val="0"/>
                  <w:divBdr>
                    <w:top w:val="none" w:sz="0" w:space="0" w:color="auto"/>
                    <w:left w:val="none" w:sz="0" w:space="0" w:color="auto"/>
                    <w:bottom w:val="none" w:sz="0" w:space="0" w:color="auto"/>
                    <w:right w:val="none" w:sz="0" w:space="0" w:color="auto"/>
                  </w:divBdr>
                </w:div>
                <w:div w:id="2025864610">
                  <w:marLeft w:val="0"/>
                  <w:marRight w:val="0"/>
                  <w:marTop w:val="0"/>
                  <w:marBottom w:val="0"/>
                  <w:divBdr>
                    <w:top w:val="none" w:sz="0" w:space="0" w:color="auto"/>
                    <w:left w:val="none" w:sz="0" w:space="0" w:color="auto"/>
                    <w:bottom w:val="none" w:sz="0" w:space="0" w:color="auto"/>
                    <w:right w:val="none" w:sz="0" w:space="0" w:color="auto"/>
                  </w:divBdr>
                </w:div>
                <w:div w:id="21439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89032">
          <w:marLeft w:val="0"/>
          <w:marRight w:val="0"/>
          <w:marTop w:val="0"/>
          <w:marBottom w:val="0"/>
          <w:divBdr>
            <w:top w:val="none" w:sz="0" w:space="0" w:color="auto"/>
            <w:left w:val="none" w:sz="0" w:space="0" w:color="auto"/>
            <w:bottom w:val="none" w:sz="0" w:space="0" w:color="auto"/>
            <w:right w:val="none" w:sz="0" w:space="0" w:color="auto"/>
          </w:divBdr>
          <w:divsChild>
            <w:div w:id="1729450683">
              <w:marLeft w:val="0"/>
              <w:marRight w:val="0"/>
              <w:marTop w:val="0"/>
              <w:marBottom w:val="0"/>
              <w:divBdr>
                <w:top w:val="none" w:sz="0" w:space="0" w:color="auto"/>
                <w:left w:val="none" w:sz="0" w:space="0" w:color="auto"/>
                <w:bottom w:val="none" w:sz="0" w:space="0" w:color="auto"/>
                <w:right w:val="none" w:sz="0" w:space="0" w:color="auto"/>
              </w:divBdr>
              <w:divsChild>
                <w:div w:id="1401947406">
                  <w:marLeft w:val="0"/>
                  <w:marRight w:val="0"/>
                  <w:marTop w:val="0"/>
                  <w:marBottom w:val="0"/>
                  <w:divBdr>
                    <w:top w:val="none" w:sz="0" w:space="0" w:color="auto"/>
                    <w:left w:val="none" w:sz="0" w:space="0" w:color="auto"/>
                    <w:bottom w:val="none" w:sz="0" w:space="0" w:color="auto"/>
                    <w:right w:val="none" w:sz="0" w:space="0" w:color="auto"/>
                  </w:divBdr>
                  <w:divsChild>
                    <w:div w:id="2024742252">
                      <w:marLeft w:val="0"/>
                      <w:marRight w:val="0"/>
                      <w:marTop w:val="0"/>
                      <w:marBottom w:val="0"/>
                      <w:divBdr>
                        <w:top w:val="none" w:sz="0" w:space="0" w:color="auto"/>
                        <w:left w:val="none" w:sz="0" w:space="0" w:color="auto"/>
                        <w:bottom w:val="none" w:sz="0" w:space="0" w:color="auto"/>
                        <w:right w:val="none" w:sz="0" w:space="0" w:color="auto"/>
                      </w:divBdr>
                      <w:divsChild>
                        <w:div w:id="369956405">
                          <w:marLeft w:val="0"/>
                          <w:marRight w:val="0"/>
                          <w:marTop w:val="0"/>
                          <w:marBottom w:val="0"/>
                          <w:divBdr>
                            <w:top w:val="none" w:sz="0" w:space="0" w:color="auto"/>
                            <w:left w:val="none" w:sz="0" w:space="0" w:color="auto"/>
                            <w:bottom w:val="none" w:sz="0" w:space="0" w:color="auto"/>
                            <w:right w:val="none" w:sz="0" w:space="0" w:color="auto"/>
                          </w:divBdr>
                          <w:divsChild>
                            <w:div w:id="1461847568">
                              <w:marLeft w:val="0"/>
                              <w:marRight w:val="0"/>
                              <w:marTop w:val="0"/>
                              <w:marBottom w:val="0"/>
                              <w:divBdr>
                                <w:top w:val="none" w:sz="0" w:space="0" w:color="auto"/>
                                <w:left w:val="none" w:sz="0" w:space="0" w:color="auto"/>
                                <w:bottom w:val="none" w:sz="0" w:space="0" w:color="auto"/>
                                <w:right w:val="none" w:sz="0" w:space="0" w:color="auto"/>
                              </w:divBdr>
                              <w:divsChild>
                                <w:div w:id="5526989">
                                  <w:marLeft w:val="0"/>
                                  <w:marRight w:val="0"/>
                                  <w:marTop w:val="0"/>
                                  <w:marBottom w:val="0"/>
                                  <w:divBdr>
                                    <w:top w:val="none" w:sz="0" w:space="0" w:color="auto"/>
                                    <w:left w:val="none" w:sz="0" w:space="0" w:color="auto"/>
                                    <w:bottom w:val="none" w:sz="0" w:space="0" w:color="auto"/>
                                    <w:right w:val="none" w:sz="0" w:space="0" w:color="auto"/>
                                  </w:divBdr>
                                </w:div>
                                <w:div w:id="70390907">
                                  <w:marLeft w:val="0"/>
                                  <w:marRight w:val="0"/>
                                  <w:marTop w:val="0"/>
                                  <w:marBottom w:val="0"/>
                                  <w:divBdr>
                                    <w:top w:val="none" w:sz="0" w:space="0" w:color="auto"/>
                                    <w:left w:val="none" w:sz="0" w:space="0" w:color="auto"/>
                                    <w:bottom w:val="none" w:sz="0" w:space="0" w:color="auto"/>
                                    <w:right w:val="none" w:sz="0" w:space="0" w:color="auto"/>
                                  </w:divBdr>
                                </w:div>
                                <w:div w:id="86969915">
                                  <w:marLeft w:val="0"/>
                                  <w:marRight w:val="0"/>
                                  <w:marTop w:val="0"/>
                                  <w:marBottom w:val="0"/>
                                  <w:divBdr>
                                    <w:top w:val="none" w:sz="0" w:space="0" w:color="auto"/>
                                    <w:left w:val="none" w:sz="0" w:space="0" w:color="auto"/>
                                    <w:bottom w:val="none" w:sz="0" w:space="0" w:color="auto"/>
                                    <w:right w:val="none" w:sz="0" w:space="0" w:color="auto"/>
                                  </w:divBdr>
                                </w:div>
                                <w:div w:id="87242684">
                                  <w:marLeft w:val="0"/>
                                  <w:marRight w:val="0"/>
                                  <w:marTop w:val="0"/>
                                  <w:marBottom w:val="0"/>
                                  <w:divBdr>
                                    <w:top w:val="none" w:sz="0" w:space="0" w:color="auto"/>
                                    <w:left w:val="none" w:sz="0" w:space="0" w:color="auto"/>
                                    <w:bottom w:val="none" w:sz="0" w:space="0" w:color="auto"/>
                                    <w:right w:val="none" w:sz="0" w:space="0" w:color="auto"/>
                                  </w:divBdr>
                                </w:div>
                                <w:div w:id="99374487">
                                  <w:marLeft w:val="0"/>
                                  <w:marRight w:val="0"/>
                                  <w:marTop w:val="0"/>
                                  <w:marBottom w:val="0"/>
                                  <w:divBdr>
                                    <w:top w:val="none" w:sz="0" w:space="0" w:color="auto"/>
                                    <w:left w:val="none" w:sz="0" w:space="0" w:color="auto"/>
                                    <w:bottom w:val="none" w:sz="0" w:space="0" w:color="auto"/>
                                    <w:right w:val="none" w:sz="0" w:space="0" w:color="auto"/>
                                  </w:divBdr>
                                </w:div>
                                <w:div w:id="111871511">
                                  <w:marLeft w:val="0"/>
                                  <w:marRight w:val="0"/>
                                  <w:marTop w:val="0"/>
                                  <w:marBottom w:val="0"/>
                                  <w:divBdr>
                                    <w:top w:val="none" w:sz="0" w:space="0" w:color="auto"/>
                                    <w:left w:val="none" w:sz="0" w:space="0" w:color="auto"/>
                                    <w:bottom w:val="none" w:sz="0" w:space="0" w:color="auto"/>
                                    <w:right w:val="none" w:sz="0" w:space="0" w:color="auto"/>
                                  </w:divBdr>
                                </w:div>
                                <w:div w:id="118886115">
                                  <w:marLeft w:val="0"/>
                                  <w:marRight w:val="0"/>
                                  <w:marTop w:val="0"/>
                                  <w:marBottom w:val="0"/>
                                  <w:divBdr>
                                    <w:top w:val="none" w:sz="0" w:space="0" w:color="auto"/>
                                    <w:left w:val="none" w:sz="0" w:space="0" w:color="auto"/>
                                    <w:bottom w:val="none" w:sz="0" w:space="0" w:color="auto"/>
                                    <w:right w:val="none" w:sz="0" w:space="0" w:color="auto"/>
                                  </w:divBdr>
                                </w:div>
                                <w:div w:id="139661701">
                                  <w:marLeft w:val="0"/>
                                  <w:marRight w:val="0"/>
                                  <w:marTop w:val="0"/>
                                  <w:marBottom w:val="0"/>
                                  <w:divBdr>
                                    <w:top w:val="none" w:sz="0" w:space="0" w:color="auto"/>
                                    <w:left w:val="none" w:sz="0" w:space="0" w:color="auto"/>
                                    <w:bottom w:val="none" w:sz="0" w:space="0" w:color="auto"/>
                                    <w:right w:val="none" w:sz="0" w:space="0" w:color="auto"/>
                                  </w:divBdr>
                                </w:div>
                                <w:div w:id="142351097">
                                  <w:marLeft w:val="0"/>
                                  <w:marRight w:val="0"/>
                                  <w:marTop w:val="0"/>
                                  <w:marBottom w:val="0"/>
                                  <w:divBdr>
                                    <w:top w:val="none" w:sz="0" w:space="0" w:color="auto"/>
                                    <w:left w:val="none" w:sz="0" w:space="0" w:color="auto"/>
                                    <w:bottom w:val="none" w:sz="0" w:space="0" w:color="auto"/>
                                    <w:right w:val="none" w:sz="0" w:space="0" w:color="auto"/>
                                  </w:divBdr>
                                </w:div>
                                <w:div w:id="179976111">
                                  <w:marLeft w:val="0"/>
                                  <w:marRight w:val="0"/>
                                  <w:marTop w:val="0"/>
                                  <w:marBottom w:val="0"/>
                                  <w:divBdr>
                                    <w:top w:val="none" w:sz="0" w:space="0" w:color="auto"/>
                                    <w:left w:val="none" w:sz="0" w:space="0" w:color="auto"/>
                                    <w:bottom w:val="none" w:sz="0" w:space="0" w:color="auto"/>
                                    <w:right w:val="none" w:sz="0" w:space="0" w:color="auto"/>
                                  </w:divBdr>
                                </w:div>
                                <w:div w:id="214783716">
                                  <w:marLeft w:val="0"/>
                                  <w:marRight w:val="0"/>
                                  <w:marTop w:val="0"/>
                                  <w:marBottom w:val="0"/>
                                  <w:divBdr>
                                    <w:top w:val="none" w:sz="0" w:space="0" w:color="auto"/>
                                    <w:left w:val="none" w:sz="0" w:space="0" w:color="auto"/>
                                    <w:bottom w:val="none" w:sz="0" w:space="0" w:color="auto"/>
                                    <w:right w:val="none" w:sz="0" w:space="0" w:color="auto"/>
                                  </w:divBdr>
                                </w:div>
                                <w:div w:id="225339754">
                                  <w:marLeft w:val="0"/>
                                  <w:marRight w:val="0"/>
                                  <w:marTop w:val="0"/>
                                  <w:marBottom w:val="0"/>
                                  <w:divBdr>
                                    <w:top w:val="none" w:sz="0" w:space="0" w:color="auto"/>
                                    <w:left w:val="none" w:sz="0" w:space="0" w:color="auto"/>
                                    <w:bottom w:val="none" w:sz="0" w:space="0" w:color="auto"/>
                                    <w:right w:val="none" w:sz="0" w:space="0" w:color="auto"/>
                                  </w:divBdr>
                                </w:div>
                                <w:div w:id="263608823">
                                  <w:marLeft w:val="0"/>
                                  <w:marRight w:val="0"/>
                                  <w:marTop w:val="0"/>
                                  <w:marBottom w:val="0"/>
                                  <w:divBdr>
                                    <w:top w:val="none" w:sz="0" w:space="0" w:color="auto"/>
                                    <w:left w:val="none" w:sz="0" w:space="0" w:color="auto"/>
                                    <w:bottom w:val="none" w:sz="0" w:space="0" w:color="auto"/>
                                    <w:right w:val="none" w:sz="0" w:space="0" w:color="auto"/>
                                  </w:divBdr>
                                </w:div>
                                <w:div w:id="277875477">
                                  <w:marLeft w:val="0"/>
                                  <w:marRight w:val="0"/>
                                  <w:marTop w:val="0"/>
                                  <w:marBottom w:val="0"/>
                                  <w:divBdr>
                                    <w:top w:val="none" w:sz="0" w:space="0" w:color="auto"/>
                                    <w:left w:val="none" w:sz="0" w:space="0" w:color="auto"/>
                                    <w:bottom w:val="none" w:sz="0" w:space="0" w:color="auto"/>
                                    <w:right w:val="none" w:sz="0" w:space="0" w:color="auto"/>
                                  </w:divBdr>
                                </w:div>
                                <w:div w:id="280192011">
                                  <w:marLeft w:val="0"/>
                                  <w:marRight w:val="0"/>
                                  <w:marTop w:val="0"/>
                                  <w:marBottom w:val="0"/>
                                  <w:divBdr>
                                    <w:top w:val="none" w:sz="0" w:space="0" w:color="auto"/>
                                    <w:left w:val="none" w:sz="0" w:space="0" w:color="auto"/>
                                    <w:bottom w:val="none" w:sz="0" w:space="0" w:color="auto"/>
                                    <w:right w:val="none" w:sz="0" w:space="0" w:color="auto"/>
                                  </w:divBdr>
                                </w:div>
                                <w:div w:id="285547976">
                                  <w:marLeft w:val="0"/>
                                  <w:marRight w:val="0"/>
                                  <w:marTop w:val="0"/>
                                  <w:marBottom w:val="0"/>
                                  <w:divBdr>
                                    <w:top w:val="none" w:sz="0" w:space="0" w:color="auto"/>
                                    <w:left w:val="none" w:sz="0" w:space="0" w:color="auto"/>
                                    <w:bottom w:val="none" w:sz="0" w:space="0" w:color="auto"/>
                                    <w:right w:val="none" w:sz="0" w:space="0" w:color="auto"/>
                                  </w:divBdr>
                                </w:div>
                                <w:div w:id="297998868">
                                  <w:marLeft w:val="0"/>
                                  <w:marRight w:val="0"/>
                                  <w:marTop w:val="0"/>
                                  <w:marBottom w:val="0"/>
                                  <w:divBdr>
                                    <w:top w:val="none" w:sz="0" w:space="0" w:color="auto"/>
                                    <w:left w:val="none" w:sz="0" w:space="0" w:color="auto"/>
                                    <w:bottom w:val="none" w:sz="0" w:space="0" w:color="auto"/>
                                    <w:right w:val="none" w:sz="0" w:space="0" w:color="auto"/>
                                  </w:divBdr>
                                </w:div>
                                <w:div w:id="349138230">
                                  <w:marLeft w:val="0"/>
                                  <w:marRight w:val="0"/>
                                  <w:marTop w:val="0"/>
                                  <w:marBottom w:val="0"/>
                                  <w:divBdr>
                                    <w:top w:val="none" w:sz="0" w:space="0" w:color="auto"/>
                                    <w:left w:val="none" w:sz="0" w:space="0" w:color="auto"/>
                                    <w:bottom w:val="none" w:sz="0" w:space="0" w:color="auto"/>
                                    <w:right w:val="none" w:sz="0" w:space="0" w:color="auto"/>
                                  </w:divBdr>
                                </w:div>
                                <w:div w:id="358703340">
                                  <w:marLeft w:val="0"/>
                                  <w:marRight w:val="0"/>
                                  <w:marTop w:val="0"/>
                                  <w:marBottom w:val="0"/>
                                  <w:divBdr>
                                    <w:top w:val="none" w:sz="0" w:space="0" w:color="auto"/>
                                    <w:left w:val="none" w:sz="0" w:space="0" w:color="auto"/>
                                    <w:bottom w:val="none" w:sz="0" w:space="0" w:color="auto"/>
                                    <w:right w:val="none" w:sz="0" w:space="0" w:color="auto"/>
                                  </w:divBdr>
                                </w:div>
                                <w:div w:id="382366365">
                                  <w:marLeft w:val="0"/>
                                  <w:marRight w:val="0"/>
                                  <w:marTop w:val="0"/>
                                  <w:marBottom w:val="0"/>
                                  <w:divBdr>
                                    <w:top w:val="none" w:sz="0" w:space="0" w:color="auto"/>
                                    <w:left w:val="none" w:sz="0" w:space="0" w:color="auto"/>
                                    <w:bottom w:val="none" w:sz="0" w:space="0" w:color="auto"/>
                                    <w:right w:val="none" w:sz="0" w:space="0" w:color="auto"/>
                                  </w:divBdr>
                                </w:div>
                                <w:div w:id="390036135">
                                  <w:marLeft w:val="0"/>
                                  <w:marRight w:val="0"/>
                                  <w:marTop w:val="0"/>
                                  <w:marBottom w:val="0"/>
                                  <w:divBdr>
                                    <w:top w:val="none" w:sz="0" w:space="0" w:color="auto"/>
                                    <w:left w:val="none" w:sz="0" w:space="0" w:color="auto"/>
                                    <w:bottom w:val="none" w:sz="0" w:space="0" w:color="auto"/>
                                    <w:right w:val="none" w:sz="0" w:space="0" w:color="auto"/>
                                  </w:divBdr>
                                </w:div>
                                <w:div w:id="400249758">
                                  <w:marLeft w:val="0"/>
                                  <w:marRight w:val="0"/>
                                  <w:marTop w:val="0"/>
                                  <w:marBottom w:val="0"/>
                                  <w:divBdr>
                                    <w:top w:val="none" w:sz="0" w:space="0" w:color="auto"/>
                                    <w:left w:val="none" w:sz="0" w:space="0" w:color="auto"/>
                                    <w:bottom w:val="none" w:sz="0" w:space="0" w:color="auto"/>
                                    <w:right w:val="none" w:sz="0" w:space="0" w:color="auto"/>
                                  </w:divBdr>
                                </w:div>
                                <w:div w:id="404684853">
                                  <w:marLeft w:val="0"/>
                                  <w:marRight w:val="0"/>
                                  <w:marTop w:val="0"/>
                                  <w:marBottom w:val="0"/>
                                  <w:divBdr>
                                    <w:top w:val="none" w:sz="0" w:space="0" w:color="auto"/>
                                    <w:left w:val="none" w:sz="0" w:space="0" w:color="auto"/>
                                    <w:bottom w:val="none" w:sz="0" w:space="0" w:color="auto"/>
                                    <w:right w:val="none" w:sz="0" w:space="0" w:color="auto"/>
                                  </w:divBdr>
                                </w:div>
                                <w:div w:id="416899324">
                                  <w:marLeft w:val="0"/>
                                  <w:marRight w:val="0"/>
                                  <w:marTop w:val="0"/>
                                  <w:marBottom w:val="0"/>
                                  <w:divBdr>
                                    <w:top w:val="none" w:sz="0" w:space="0" w:color="auto"/>
                                    <w:left w:val="none" w:sz="0" w:space="0" w:color="auto"/>
                                    <w:bottom w:val="none" w:sz="0" w:space="0" w:color="auto"/>
                                    <w:right w:val="none" w:sz="0" w:space="0" w:color="auto"/>
                                  </w:divBdr>
                                </w:div>
                                <w:div w:id="431509030">
                                  <w:marLeft w:val="0"/>
                                  <w:marRight w:val="0"/>
                                  <w:marTop w:val="0"/>
                                  <w:marBottom w:val="0"/>
                                  <w:divBdr>
                                    <w:top w:val="none" w:sz="0" w:space="0" w:color="auto"/>
                                    <w:left w:val="none" w:sz="0" w:space="0" w:color="auto"/>
                                    <w:bottom w:val="none" w:sz="0" w:space="0" w:color="auto"/>
                                    <w:right w:val="none" w:sz="0" w:space="0" w:color="auto"/>
                                  </w:divBdr>
                                </w:div>
                                <w:div w:id="431586517">
                                  <w:marLeft w:val="0"/>
                                  <w:marRight w:val="0"/>
                                  <w:marTop w:val="0"/>
                                  <w:marBottom w:val="0"/>
                                  <w:divBdr>
                                    <w:top w:val="none" w:sz="0" w:space="0" w:color="auto"/>
                                    <w:left w:val="none" w:sz="0" w:space="0" w:color="auto"/>
                                    <w:bottom w:val="none" w:sz="0" w:space="0" w:color="auto"/>
                                    <w:right w:val="none" w:sz="0" w:space="0" w:color="auto"/>
                                  </w:divBdr>
                                </w:div>
                                <w:div w:id="445391126">
                                  <w:marLeft w:val="0"/>
                                  <w:marRight w:val="0"/>
                                  <w:marTop w:val="0"/>
                                  <w:marBottom w:val="0"/>
                                  <w:divBdr>
                                    <w:top w:val="none" w:sz="0" w:space="0" w:color="auto"/>
                                    <w:left w:val="none" w:sz="0" w:space="0" w:color="auto"/>
                                    <w:bottom w:val="none" w:sz="0" w:space="0" w:color="auto"/>
                                    <w:right w:val="none" w:sz="0" w:space="0" w:color="auto"/>
                                  </w:divBdr>
                                </w:div>
                                <w:div w:id="462966573">
                                  <w:marLeft w:val="0"/>
                                  <w:marRight w:val="0"/>
                                  <w:marTop w:val="0"/>
                                  <w:marBottom w:val="0"/>
                                  <w:divBdr>
                                    <w:top w:val="none" w:sz="0" w:space="0" w:color="auto"/>
                                    <w:left w:val="none" w:sz="0" w:space="0" w:color="auto"/>
                                    <w:bottom w:val="none" w:sz="0" w:space="0" w:color="auto"/>
                                    <w:right w:val="none" w:sz="0" w:space="0" w:color="auto"/>
                                  </w:divBdr>
                                </w:div>
                                <w:div w:id="465247752">
                                  <w:marLeft w:val="0"/>
                                  <w:marRight w:val="0"/>
                                  <w:marTop w:val="0"/>
                                  <w:marBottom w:val="0"/>
                                  <w:divBdr>
                                    <w:top w:val="none" w:sz="0" w:space="0" w:color="auto"/>
                                    <w:left w:val="none" w:sz="0" w:space="0" w:color="auto"/>
                                    <w:bottom w:val="none" w:sz="0" w:space="0" w:color="auto"/>
                                    <w:right w:val="none" w:sz="0" w:space="0" w:color="auto"/>
                                  </w:divBdr>
                                </w:div>
                                <w:div w:id="468866024">
                                  <w:marLeft w:val="0"/>
                                  <w:marRight w:val="0"/>
                                  <w:marTop w:val="0"/>
                                  <w:marBottom w:val="0"/>
                                  <w:divBdr>
                                    <w:top w:val="none" w:sz="0" w:space="0" w:color="auto"/>
                                    <w:left w:val="none" w:sz="0" w:space="0" w:color="auto"/>
                                    <w:bottom w:val="none" w:sz="0" w:space="0" w:color="auto"/>
                                    <w:right w:val="none" w:sz="0" w:space="0" w:color="auto"/>
                                  </w:divBdr>
                                </w:div>
                                <w:div w:id="488013645">
                                  <w:marLeft w:val="0"/>
                                  <w:marRight w:val="0"/>
                                  <w:marTop w:val="0"/>
                                  <w:marBottom w:val="0"/>
                                  <w:divBdr>
                                    <w:top w:val="none" w:sz="0" w:space="0" w:color="auto"/>
                                    <w:left w:val="none" w:sz="0" w:space="0" w:color="auto"/>
                                    <w:bottom w:val="none" w:sz="0" w:space="0" w:color="auto"/>
                                    <w:right w:val="none" w:sz="0" w:space="0" w:color="auto"/>
                                  </w:divBdr>
                                </w:div>
                                <w:div w:id="494035648">
                                  <w:marLeft w:val="0"/>
                                  <w:marRight w:val="0"/>
                                  <w:marTop w:val="0"/>
                                  <w:marBottom w:val="0"/>
                                  <w:divBdr>
                                    <w:top w:val="none" w:sz="0" w:space="0" w:color="auto"/>
                                    <w:left w:val="none" w:sz="0" w:space="0" w:color="auto"/>
                                    <w:bottom w:val="none" w:sz="0" w:space="0" w:color="auto"/>
                                    <w:right w:val="none" w:sz="0" w:space="0" w:color="auto"/>
                                  </w:divBdr>
                                </w:div>
                                <w:div w:id="497887695">
                                  <w:marLeft w:val="0"/>
                                  <w:marRight w:val="0"/>
                                  <w:marTop w:val="0"/>
                                  <w:marBottom w:val="0"/>
                                  <w:divBdr>
                                    <w:top w:val="none" w:sz="0" w:space="0" w:color="auto"/>
                                    <w:left w:val="none" w:sz="0" w:space="0" w:color="auto"/>
                                    <w:bottom w:val="none" w:sz="0" w:space="0" w:color="auto"/>
                                    <w:right w:val="none" w:sz="0" w:space="0" w:color="auto"/>
                                  </w:divBdr>
                                </w:div>
                                <w:div w:id="512843508">
                                  <w:marLeft w:val="0"/>
                                  <w:marRight w:val="0"/>
                                  <w:marTop w:val="0"/>
                                  <w:marBottom w:val="0"/>
                                  <w:divBdr>
                                    <w:top w:val="none" w:sz="0" w:space="0" w:color="auto"/>
                                    <w:left w:val="none" w:sz="0" w:space="0" w:color="auto"/>
                                    <w:bottom w:val="none" w:sz="0" w:space="0" w:color="auto"/>
                                    <w:right w:val="none" w:sz="0" w:space="0" w:color="auto"/>
                                  </w:divBdr>
                                </w:div>
                                <w:div w:id="524636411">
                                  <w:marLeft w:val="0"/>
                                  <w:marRight w:val="0"/>
                                  <w:marTop w:val="0"/>
                                  <w:marBottom w:val="0"/>
                                  <w:divBdr>
                                    <w:top w:val="none" w:sz="0" w:space="0" w:color="auto"/>
                                    <w:left w:val="none" w:sz="0" w:space="0" w:color="auto"/>
                                    <w:bottom w:val="none" w:sz="0" w:space="0" w:color="auto"/>
                                    <w:right w:val="none" w:sz="0" w:space="0" w:color="auto"/>
                                  </w:divBdr>
                                </w:div>
                                <w:div w:id="526337433">
                                  <w:marLeft w:val="0"/>
                                  <w:marRight w:val="0"/>
                                  <w:marTop w:val="0"/>
                                  <w:marBottom w:val="0"/>
                                  <w:divBdr>
                                    <w:top w:val="none" w:sz="0" w:space="0" w:color="auto"/>
                                    <w:left w:val="none" w:sz="0" w:space="0" w:color="auto"/>
                                    <w:bottom w:val="none" w:sz="0" w:space="0" w:color="auto"/>
                                    <w:right w:val="none" w:sz="0" w:space="0" w:color="auto"/>
                                  </w:divBdr>
                                </w:div>
                                <w:div w:id="537014307">
                                  <w:marLeft w:val="0"/>
                                  <w:marRight w:val="0"/>
                                  <w:marTop w:val="0"/>
                                  <w:marBottom w:val="0"/>
                                  <w:divBdr>
                                    <w:top w:val="none" w:sz="0" w:space="0" w:color="auto"/>
                                    <w:left w:val="none" w:sz="0" w:space="0" w:color="auto"/>
                                    <w:bottom w:val="none" w:sz="0" w:space="0" w:color="auto"/>
                                    <w:right w:val="none" w:sz="0" w:space="0" w:color="auto"/>
                                  </w:divBdr>
                                </w:div>
                                <w:div w:id="542249261">
                                  <w:marLeft w:val="0"/>
                                  <w:marRight w:val="0"/>
                                  <w:marTop w:val="0"/>
                                  <w:marBottom w:val="0"/>
                                  <w:divBdr>
                                    <w:top w:val="none" w:sz="0" w:space="0" w:color="auto"/>
                                    <w:left w:val="none" w:sz="0" w:space="0" w:color="auto"/>
                                    <w:bottom w:val="none" w:sz="0" w:space="0" w:color="auto"/>
                                    <w:right w:val="none" w:sz="0" w:space="0" w:color="auto"/>
                                  </w:divBdr>
                                </w:div>
                                <w:div w:id="560822315">
                                  <w:marLeft w:val="0"/>
                                  <w:marRight w:val="0"/>
                                  <w:marTop w:val="0"/>
                                  <w:marBottom w:val="0"/>
                                  <w:divBdr>
                                    <w:top w:val="none" w:sz="0" w:space="0" w:color="auto"/>
                                    <w:left w:val="none" w:sz="0" w:space="0" w:color="auto"/>
                                    <w:bottom w:val="none" w:sz="0" w:space="0" w:color="auto"/>
                                    <w:right w:val="none" w:sz="0" w:space="0" w:color="auto"/>
                                  </w:divBdr>
                                </w:div>
                                <w:div w:id="564948739">
                                  <w:marLeft w:val="0"/>
                                  <w:marRight w:val="0"/>
                                  <w:marTop w:val="0"/>
                                  <w:marBottom w:val="0"/>
                                  <w:divBdr>
                                    <w:top w:val="none" w:sz="0" w:space="0" w:color="auto"/>
                                    <w:left w:val="none" w:sz="0" w:space="0" w:color="auto"/>
                                    <w:bottom w:val="none" w:sz="0" w:space="0" w:color="auto"/>
                                    <w:right w:val="none" w:sz="0" w:space="0" w:color="auto"/>
                                  </w:divBdr>
                                </w:div>
                                <w:div w:id="575087733">
                                  <w:marLeft w:val="0"/>
                                  <w:marRight w:val="0"/>
                                  <w:marTop w:val="0"/>
                                  <w:marBottom w:val="0"/>
                                  <w:divBdr>
                                    <w:top w:val="none" w:sz="0" w:space="0" w:color="auto"/>
                                    <w:left w:val="none" w:sz="0" w:space="0" w:color="auto"/>
                                    <w:bottom w:val="none" w:sz="0" w:space="0" w:color="auto"/>
                                    <w:right w:val="none" w:sz="0" w:space="0" w:color="auto"/>
                                  </w:divBdr>
                                </w:div>
                                <w:div w:id="582837050">
                                  <w:marLeft w:val="0"/>
                                  <w:marRight w:val="0"/>
                                  <w:marTop w:val="0"/>
                                  <w:marBottom w:val="0"/>
                                  <w:divBdr>
                                    <w:top w:val="none" w:sz="0" w:space="0" w:color="auto"/>
                                    <w:left w:val="none" w:sz="0" w:space="0" w:color="auto"/>
                                    <w:bottom w:val="none" w:sz="0" w:space="0" w:color="auto"/>
                                    <w:right w:val="none" w:sz="0" w:space="0" w:color="auto"/>
                                  </w:divBdr>
                                </w:div>
                                <w:div w:id="588344205">
                                  <w:marLeft w:val="0"/>
                                  <w:marRight w:val="0"/>
                                  <w:marTop w:val="0"/>
                                  <w:marBottom w:val="0"/>
                                  <w:divBdr>
                                    <w:top w:val="none" w:sz="0" w:space="0" w:color="auto"/>
                                    <w:left w:val="none" w:sz="0" w:space="0" w:color="auto"/>
                                    <w:bottom w:val="none" w:sz="0" w:space="0" w:color="auto"/>
                                    <w:right w:val="none" w:sz="0" w:space="0" w:color="auto"/>
                                  </w:divBdr>
                                </w:div>
                                <w:div w:id="595099163">
                                  <w:marLeft w:val="0"/>
                                  <w:marRight w:val="0"/>
                                  <w:marTop w:val="0"/>
                                  <w:marBottom w:val="0"/>
                                  <w:divBdr>
                                    <w:top w:val="none" w:sz="0" w:space="0" w:color="auto"/>
                                    <w:left w:val="none" w:sz="0" w:space="0" w:color="auto"/>
                                    <w:bottom w:val="none" w:sz="0" w:space="0" w:color="auto"/>
                                    <w:right w:val="none" w:sz="0" w:space="0" w:color="auto"/>
                                  </w:divBdr>
                                </w:div>
                                <w:div w:id="608046139">
                                  <w:marLeft w:val="0"/>
                                  <w:marRight w:val="0"/>
                                  <w:marTop w:val="0"/>
                                  <w:marBottom w:val="0"/>
                                  <w:divBdr>
                                    <w:top w:val="none" w:sz="0" w:space="0" w:color="auto"/>
                                    <w:left w:val="none" w:sz="0" w:space="0" w:color="auto"/>
                                    <w:bottom w:val="none" w:sz="0" w:space="0" w:color="auto"/>
                                    <w:right w:val="none" w:sz="0" w:space="0" w:color="auto"/>
                                  </w:divBdr>
                                </w:div>
                                <w:div w:id="669061725">
                                  <w:marLeft w:val="0"/>
                                  <w:marRight w:val="0"/>
                                  <w:marTop w:val="0"/>
                                  <w:marBottom w:val="0"/>
                                  <w:divBdr>
                                    <w:top w:val="none" w:sz="0" w:space="0" w:color="auto"/>
                                    <w:left w:val="none" w:sz="0" w:space="0" w:color="auto"/>
                                    <w:bottom w:val="none" w:sz="0" w:space="0" w:color="auto"/>
                                    <w:right w:val="none" w:sz="0" w:space="0" w:color="auto"/>
                                  </w:divBdr>
                                </w:div>
                                <w:div w:id="677655081">
                                  <w:marLeft w:val="0"/>
                                  <w:marRight w:val="0"/>
                                  <w:marTop w:val="0"/>
                                  <w:marBottom w:val="0"/>
                                  <w:divBdr>
                                    <w:top w:val="none" w:sz="0" w:space="0" w:color="auto"/>
                                    <w:left w:val="none" w:sz="0" w:space="0" w:color="auto"/>
                                    <w:bottom w:val="none" w:sz="0" w:space="0" w:color="auto"/>
                                    <w:right w:val="none" w:sz="0" w:space="0" w:color="auto"/>
                                  </w:divBdr>
                                </w:div>
                                <w:div w:id="723604524">
                                  <w:marLeft w:val="0"/>
                                  <w:marRight w:val="0"/>
                                  <w:marTop w:val="0"/>
                                  <w:marBottom w:val="0"/>
                                  <w:divBdr>
                                    <w:top w:val="none" w:sz="0" w:space="0" w:color="auto"/>
                                    <w:left w:val="none" w:sz="0" w:space="0" w:color="auto"/>
                                    <w:bottom w:val="none" w:sz="0" w:space="0" w:color="auto"/>
                                    <w:right w:val="none" w:sz="0" w:space="0" w:color="auto"/>
                                  </w:divBdr>
                                </w:div>
                                <w:div w:id="723986206">
                                  <w:marLeft w:val="0"/>
                                  <w:marRight w:val="0"/>
                                  <w:marTop w:val="0"/>
                                  <w:marBottom w:val="0"/>
                                  <w:divBdr>
                                    <w:top w:val="none" w:sz="0" w:space="0" w:color="auto"/>
                                    <w:left w:val="none" w:sz="0" w:space="0" w:color="auto"/>
                                    <w:bottom w:val="none" w:sz="0" w:space="0" w:color="auto"/>
                                    <w:right w:val="none" w:sz="0" w:space="0" w:color="auto"/>
                                  </w:divBdr>
                                </w:div>
                                <w:div w:id="768768863">
                                  <w:marLeft w:val="0"/>
                                  <w:marRight w:val="0"/>
                                  <w:marTop w:val="0"/>
                                  <w:marBottom w:val="0"/>
                                  <w:divBdr>
                                    <w:top w:val="none" w:sz="0" w:space="0" w:color="auto"/>
                                    <w:left w:val="none" w:sz="0" w:space="0" w:color="auto"/>
                                    <w:bottom w:val="none" w:sz="0" w:space="0" w:color="auto"/>
                                    <w:right w:val="none" w:sz="0" w:space="0" w:color="auto"/>
                                  </w:divBdr>
                                </w:div>
                                <w:div w:id="770585298">
                                  <w:marLeft w:val="0"/>
                                  <w:marRight w:val="0"/>
                                  <w:marTop w:val="0"/>
                                  <w:marBottom w:val="0"/>
                                  <w:divBdr>
                                    <w:top w:val="none" w:sz="0" w:space="0" w:color="auto"/>
                                    <w:left w:val="none" w:sz="0" w:space="0" w:color="auto"/>
                                    <w:bottom w:val="none" w:sz="0" w:space="0" w:color="auto"/>
                                    <w:right w:val="none" w:sz="0" w:space="0" w:color="auto"/>
                                  </w:divBdr>
                                </w:div>
                                <w:div w:id="784614098">
                                  <w:marLeft w:val="0"/>
                                  <w:marRight w:val="0"/>
                                  <w:marTop w:val="0"/>
                                  <w:marBottom w:val="0"/>
                                  <w:divBdr>
                                    <w:top w:val="none" w:sz="0" w:space="0" w:color="auto"/>
                                    <w:left w:val="none" w:sz="0" w:space="0" w:color="auto"/>
                                    <w:bottom w:val="none" w:sz="0" w:space="0" w:color="auto"/>
                                    <w:right w:val="none" w:sz="0" w:space="0" w:color="auto"/>
                                  </w:divBdr>
                                </w:div>
                                <w:div w:id="797376743">
                                  <w:marLeft w:val="0"/>
                                  <w:marRight w:val="0"/>
                                  <w:marTop w:val="0"/>
                                  <w:marBottom w:val="0"/>
                                  <w:divBdr>
                                    <w:top w:val="none" w:sz="0" w:space="0" w:color="auto"/>
                                    <w:left w:val="none" w:sz="0" w:space="0" w:color="auto"/>
                                    <w:bottom w:val="none" w:sz="0" w:space="0" w:color="auto"/>
                                    <w:right w:val="none" w:sz="0" w:space="0" w:color="auto"/>
                                  </w:divBdr>
                                </w:div>
                                <w:div w:id="820923554">
                                  <w:marLeft w:val="0"/>
                                  <w:marRight w:val="0"/>
                                  <w:marTop w:val="0"/>
                                  <w:marBottom w:val="0"/>
                                  <w:divBdr>
                                    <w:top w:val="none" w:sz="0" w:space="0" w:color="auto"/>
                                    <w:left w:val="none" w:sz="0" w:space="0" w:color="auto"/>
                                    <w:bottom w:val="none" w:sz="0" w:space="0" w:color="auto"/>
                                    <w:right w:val="none" w:sz="0" w:space="0" w:color="auto"/>
                                  </w:divBdr>
                                </w:div>
                                <w:div w:id="845512101">
                                  <w:marLeft w:val="0"/>
                                  <w:marRight w:val="0"/>
                                  <w:marTop w:val="0"/>
                                  <w:marBottom w:val="0"/>
                                  <w:divBdr>
                                    <w:top w:val="none" w:sz="0" w:space="0" w:color="auto"/>
                                    <w:left w:val="none" w:sz="0" w:space="0" w:color="auto"/>
                                    <w:bottom w:val="none" w:sz="0" w:space="0" w:color="auto"/>
                                    <w:right w:val="none" w:sz="0" w:space="0" w:color="auto"/>
                                  </w:divBdr>
                                </w:div>
                                <w:div w:id="855533049">
                                  <w:marLeft w:val="0"/>
                                  <w:marRight w:val="0"/>
                                  <w:marTop w:val="0"/>
                                  <w:marBottom w:val="0"/>
                                  <w:divBdr>
                                    <w:top w:val="none" w:sz="0" w:space="0" w:color="auto"/>
                                    <w:left w:val="none" w:sz="0" w:space="0" w:color="auto"/>
                                    <w:bottom w:val="none" w:sz="0" w:space="0" w:color="auto"/>
                                    <w:right w:val="none" w:sz="0" w:space="0" w:color="auto"/>
                                  </w:divBdr>
                                </w:div>
                                <w:div w:id="856583897">
                                  <w:marLeft w:val="0"/>
                                  <w:marRight w:val="0"/>
                                  <w:marTop w:val="0"/>
                                  <w:marBottom w:val="0"/>
                                  <w:divBdr>
                                    <w:top w:val="none" w:sz="0" w:space="0" w:color="auto"/>
                                    <w:left w:val="none" w:sz="0" w:space="0" w:color="auto"/>
                                    <w:bottom w:val="none" w:sz="0" w:space="0" w:color="auto"/>
                                    <w:right w:val="none" w:sz="0" w:space="0" w:color="auto"/>
                                  </w:divBdr>
                                </w:div>
                                <w:div w:id="883055964">
                                  <w:marLeft w:val="0"/>
                                  <w:marRight w:val="0"/>
                                  <w:marTop w:val="0"/>
                                  <w:marBottom w:val="0"/>
                                  <w:divBdr>
                                    <w:top w:val="none" w:sz="0" w:space="0" w:color="auto"/>
                                    <w:left w:val="none" w:sz="0" w:space="0" w:color="auto"/>
                                    <w:bottom w:val="none" w:sz="0" w:space="0" w:color="auto"/>
                                    <w:right w:val="none" w:sz="0" w:space="0" w:color="auto"/>
                                  </w:divBdr>
                                </w:div>
                                <w:div w:id="887229364">
                                  <w:marLeft w:val="0"/>
                                  <w:marRight w:val="0"/>
                                  <w:marTop w:val="0"/>
                                  <w:marBottom w:val="0"/>
                                  <w:divBdr>
                                    <w:top w:val="none" w:sz="0" w:space="0" w:color="auto"/>
                                    <w:left w:val="none" w:sz="0" w:space="0" w:color="auto"/>
                                    <w:bottom w:val="none" w:sz="0" w:space="0" w:color="auto"/>
                                    <w:right w:val="none" w:sz="0" w:space="0" w:color="auto"/>
                                  </w:divBdr>
                                </w:div>
                                <w:div w:id="951478015">
                                  <w:marLeft w:val="0"/>
                                  <w:marRight w:val="0"/>
                                  <w:marTop w:val="0"/>
                                  <w:marBottom w:val="0"/>
                                  <w:divBdr>
                                    <w:top w:val="none" w:sz="0" w:space="0" w:color="auto"/>
                                    <w:left w:val="none" w:sz="0" w:space="0" w:color="auto"/>
                                    <w:bottom w:val="none" w:sz="0" w:space="0" w:color="auto"/>
                                    <w:right w:val="none" w:sz="0" w:space="0" w:color="auto"/>
                                  </w:divBdr>
                                </w:div>
                                <w:div w:id="956445469">
                                  <w:marLeft w:val="0"/>
                                  <w:marRight w:val="0"/>
                                  <w:marTop w:val="0"/>
                                  <w:marBottom w:val="0"/>
                                  <w:divBdr>
                                    <w:top w:val="none" w:sz="0" w:space="0" w:color="auto"/>
                                    <w:left w:val="none" w:sz="0" w:space="0" w:color="auto"/>
                                    <w:bottom w:val="none" w:sz="0" w:space="0" w:color="auto"/>
                                    <w:right w:val="none" w:sz="0" w:space="0" w:color="auto"/>
                                  </w:divBdr>
                                </w:div>
                                <w:div w:id="962811448">
                                  <w:marLeft w:val="0"/>
                                  <w:marRight w:val="0"/>
                                  <w:marTop w:val="0"/>
                                  <w:marBottom w:val="0"/>
                                  <w:divBdr>
                                    <w:top w:val="none" w:sz="0" w:space="0" w:color="auto"/>
                                    <w:left w:val="none" w:sz="0" w:space="0" w:color="auto"/>
                                    <w:bottom w:val="none" w:sz="0" w:space="0" w:color="auto"/>
                                    <w:right w:val="none" w:sz="0" w:space="0" w:color="auto"/>
                                  </w:divBdr>
                                </w:div>
                                <w:div w:id="973682104">
                                  <w:marLeft w:val="0"/>
                                  <w:marRight w:val="0"/>
                                  <w:marTop w:val="0"/>
                                  <w:marBottom w:val="0"/>
                                  <w:divBdr>
                                    <w:top w:val="none" w:sz="0" w:space="0" w:color="auto"/>
                                    <w:left w:val="none" w:sz="0" w:space="0" w:color="auto"/>
                                    <w:bottom w:val="none" w:sz="0" w:space="0" w:color="auto"/>
                                    <w:right w:val="none" w:sz="0" w:space="0" w:color="auto"/>
                                  </w:divBdr>
                                </w:div>
                                <w:div w:id="997997348">
                                  <w:marLeft w:val="0"/>
                                  <w:marRight w:val="0"/>
                                  <w:marTop w:val="0"/>
                                  <w:marBottom w:val="0"/>
                                  <w:divBdr>
                                    <w:top w:val="none" w:sz="0" w:space="0" w:color="auto"/>
                                    <w:left w:val="none" w:sz="0" w:space="0" w:color="auto"/>
                                    <w:bottom w:val="none" w:sz="0" w:space="0" w:color="auto"/>
                                    <w:right w:val="none" w:sz="0" w:space="0" w:color="auto"/>
                                  </w:divBdr>
                                </w:div>
                                <w:div w:id="1014040849">
                                  <w:marLeft w:val="0"/>
                                  <w:marRight w:val="0"/>
                                  <w:marTop w:val="0"/>
                                  <w:marBottom w:val="0"/>
                                  <w:divBdr>
                                    <w:top w:val="none" w:sz="0" w:space="0" w:color="auto"/>
                                    <w:left w:val="none" w:sz="0" w:space="0" w:color="auto"/>
                                    <w:bottom w:val="none" w:sz="0" w:space="0" w:color="auto"/>
                                    <w:right w:val="none" w:sz="0" w:space="0" w:color="auto"/>
                                  </w:divBdr>
                                </w:div>
                                <w:div w:id="1021198282">
                                  <w:marLeft w:val="0"/>
                                  <w:marRight w:val="0"/>
                                  <w:marTop w:val="0"/>
                                  <w:marBottom w:val="0"/>
                                  <w:divBdr>
                                    <w:top w:val="none" w:sz="0" w:space="0" w:color="auto"/>
                                    <w:left w:val="none" w:sz="0" w:space="0" w:color="auto"/>
                                    <w:bottom w:val="none" w:sz="0" w:space="0" w:color="auto"/>
                                    <w:right w:val="none" w:sz="0" w:space="0" w:color="auto"/>
                                  </w:divBdr>
                                </w:div>
                                <w:div w:id="1024940033">
                                  <w:marLeft w:val="0"/>
                                  <w:marRight w:val="0"/>
                                  <w:marTop w:val="0"/>
                                  <w:marBottom w:val="0"/>
                                  <w:divBdr>
                                    <w:top w:val="none" w:sz="0" w:space="0" w:color="auto"/>
                                    <w:left w:val="none" w:sz="0" w:space="0" w:color="auto"/>
                                    <w:bottom w:val="none" w:sz="0" w:space="0" w:color="auto"/>
                                    <w:right w:val="none" w:sz="0" w:space="0" w:color="auto"/>
                                  </w:divBdr>
                                </w:div>
                                <w:div w:id="1027751874">
                                  <w:marLeft w:val="0"/>
                                  <w:marRight w:val="0"/>
                                  <w:marTop w:val="0"/>
                                  <w:marBottom w:val="0"/>
                                  <w:divBdr>
                                    <w:top w:val="none" w:sz="0" w:space="0" w:color="auto"/>
                                    <w:left w:val="none" w:sz="0" w:space="0" w:color="auto"/>
                                    <w:bottom w:val="none" w:sz="0" w:space="0" w:color="auto"/>
                                    <w:right w:val="none" w:sz="0" w:space="0" w:color="auto"/>
                                  </w:divBdr>
                                </w:div>
                                <w:div w:id="1042554082">
                                  <w:marLeft w:val="0"/>
                                  <w:marRight w:val="0"/>
                                  <w:marTop w:val="0"/>
                                  <w:marBottom w:val="0"/>
                                  <w:divBdr>
                                    <w:top w:val="none" w:sz="0" w:space="0" w:color="auto"/>
                                    <w:left w:val="none" w:sz="0" w:space="0" w:color="auto"/>
                                    <w:bottom w:val="none" w:sz="0" w:space="0" w:color="auto"/>
                                    <w:right w:val="none" w:sz="0" w:space="0" w:color="auto"/>
                                  </w:divBdr>
                                </w:div>
                                <w:div w:id="1042680112">
                                  <w:marLeft w:val="0"/>
                                  <w:marRight w:val="0"/>
                                  <w:marTop w:val="0"/>
                                  <w:marBottom w:val="0"/>
                                  <w:divBdr>
                                    <w:top w:val="none" w:sz="0" w:space="0" w:color="auto"/>
                                    <w:left w:val="none" w:sz="0" w:space="0" w:color="auto"/>
                                    <w:bottom w:val="none" w:sz="0" w:space="0" w:color="auto"/>
                                    <w:right w:val="none" w:sz="0" w:space="0" w:color="auto"/>
                                  </w:divBdr>
                                </w:div>
                                <w:div w:id="1045837974">
                                  <w:marLeft w:val="0"/>
                                  <w:marRight w:val="0"/>
                                  <w:marTop w:val="0"/>
                                  <w:marBottom w:val="0"/>
                                  <w:divBdr>
                                    <w:top w:val="none" w:sz="0" w:space="0" w:color="auto"/>
                                    <w:left w:val="none" w:sz="0" w:space="0" w:color="auto"/>
                                    <w:bottom w:val="none" w:sz="0" w:space="0" w:color="auto"/>
                                    <w:right w:val="none" w:sz="0" w:space="0" w:color="auto"/>
                                  </w:divBdr>
                                </w:div>
                                <w:div w:id="1059550002">
                                  <w:marLeft w:val="0"/>
                                  <w:marRight w:val="0"/>
                                  <w:marTop w:val="0"/>
                                  <w:marBottom w:val="0"/>
                                  <w:divBdr>
                                    <w:top w:val="none" w:sz="0" w:space="0" w:color="auto"/>
                                    <w:left w:val="none" w:sz="0" w:space="0" w:color="auto"/>
                                    <w:bottom w:val="none" w:sz="0" w:space="0" w:color="auto"/>
                                    <w:right w:val="none" w:sz="0" w:space="0" w:color="auto"/>
                                  </w:divBdr>
                                </w:div>
                                <w:div w:id="1066950590">
                                  <w:marLeft w:val="0"/>
                                  <w:marRight w:val="0"/>
                                  <w:marTop w:val="0"/>
                                  <w:marBottom w:val="0"/>
                                  <w:divBdr>
                                    <w:top w:val="none" w:sz="0" w:space="0" w:color="auto"/>
                                    <w:left w:val="none" w:sz="0" w:space="0" w:color="auto"/>
                                    <w:bottom w:val="none" w:sz="0" w:space="0" w:color="auto"/>
                                    <w:right w:val="none" w:sz="0" w:space="0" w:color="auto"/>
                                  </w:divBdr>
                                </w:div>
                                <w:div w:id="1068571334">
                                  <w:marLeft w:val="0"/>
                                  <w:marRight w:val="0"/>
                                  <w:marTop w:val="0"/>
                                  <w:marBottom w:val="0"/>
                                  <w:divBdr>
                                    <w:top w:val="none" w:sz="0" w:space="0" w:color="auto"/>
                                    <w:left w:val="none" w:sz="0" w:space="0" w:color="auto"/>
                                    <w:bottom w:val="none" w:sz="0" w:space="0" w:color="auto"/>
                                    <w:right w:val="none" w:sz="0" w:space="0" w:color="auto"/>
                                  </w:divBdr>
                                </w:div>
                                <w:div w:id="1142577846">
                                  <w:marLeft w:val="0"/>
                                  <w:marRight w:val="0"/>
                                  <w:marTop w:val="0"/>
                                  <w:marBottom w:val="0"/>
                                  <w:divBdr>
                                    <w:top w:val="none" w:sz="0" w:space="0" w:color="auto"/>
                                    <w:left w:val="none" w:sz="0" w:space="0" w:color="auto"/>
                                    <w:bottom w:val="none" w:sz="0" w:space="0" w:color="auto"/>
                                    <w:right w:val="none" w:sz="0" w:space="0" w:color="auto"/>
                                  </w:divBdr>
                                </w:div>
                                <w:div w:id="1144657071">
                                  <w:marLeft w:val="0"/>
                                  <w:marRight w:val="0"/>
                                  <w:marTop w:val="0"/>
                                  <w:marBottom w:val="0"/>
                                  <w:divBdr>
                                    <w:top w:val="none" w:sz="0" w:space="0" w:color="auto"/>
                                    <w:left w:val="none" w:sz="0" w:space="0" w:color="auto"/>
                                    <w:bottom w:val="none" w:sz="0" w:space="0" w:color="auto"/>
                                    <w:right w:val="none" w:sz="0" w:space="0" w:color="auto"/>
                                  </w:divBdr>
                                </w:div>
                                <w:div w:id="1146701625">
                                  <w:marLeft w:val="0"/>
                                  <w:marRight w:val="0"/>
                                  <w:marTop w:val="0"/>
                                  <w:marBottom w:val="0"/>
                                  <w:divBdr>
                                    <w:top w:val="none" w:sz="0" w:space="0" w:color="auto"/>
                                    <w:left w:val="none" w:sz="0" w:space="0" w:color="auto"/>
                                    <w:bottom w:val="none" w:sz="0" w:space="0" w:color="auto"/>
                                    <w:right w:val="none" w:sz="0" w:space="0" w:color="auto"/>
                                  </w:divBdr>
                                </w:div>
                                <w:div w:id="1170291180">
                                  <w:marLeft w:val="0"/>
                                  <w:marRight w:val="0"/>
                                  <w:marTop w:val="0"/>
                                  <w:marBottom w:val="0"/>
                                  <w:divBdr>
                                    <w:top w:val="none" w:sz="0" w:space="0" w:color="auto"/>
                                    <w:left w:val="none" w:sz="0" w:space="0" w:color="auto"/>
                                    <w:bottom w:val="none" w:sz="0" w:space="0" w:color="auto"/>
                                    <w:right w:val="none" w:sz="0" w:space="0" w:color="auto"/>
                                  </w:divBdr>
                                </w:div>
                                <w:div w:id="1187985046">
                                  <w:marLeft w:val="0"/>
                                  <w:marRight w:val="0"/>
                                  <w:marTop w:val="0"/>
                                  <w:marBottom w:val="0"/>
                                  <w:divBdr>
                                    <w:top w:val="none" w:sz="0" w:space="0" w:color="auto"/>
                                    <w:left w:val="none" w:sz="0" w:space="0" w:color="auto"/>
                                    <w:bottom w:val="none" w:sz="0" w:space="0" w:color="auto"/>
                                    <w:right w:val="none" w:sz="0" w:space="0" w:color="auto"/>
                                  </w:divBdr>
                                </w:div>
                                <w:div w:id="1261791562">
                                  <w:marLeft w:val="0"/>
                                  <w:marRight w:val="0"/>
                                  <w:marTop w:val="0"/>
                                  <w:marBottom w:val="0"/>
                                  <w:divBdr>
                                    <w:top w:val="none" w:sz="0" w:space="0" w:color="auto"/>
                                    <w:left w:val="none" w:sz="0" w:space="0" w:color="auto"/>
                                    <w:bottom w:val="none" w:sz="0" w:space="0" w:color="auto"/>
                                    <w:right w:val="none" w:sz="0" w:space="0" w:color="auto"/>
                                  </w:divBdr>
                                </w:div>
                                <w:div w:id="1269198119">
                                  <w:marLeft w:val="0"/>
                                  <w:marRight w:val="0"/>
                                  <w:marTop w:val="0"/>
                                  <w:marBottom w:val="0"/>
                                  <w:divBdr>
                                    <w:top w:val="none" w:sz="0" w:space="0" w:color="auto"/>
                                    <w:left w:val="none" w:sz="0" w:space="0" w:color="auto"/>
                                    <w:bottom w:val="none" w:sz="0" w:space="0" w:color="auto"/>
                                    <w:right w:val="none" w:sz="0" w:space="0" w:color="auto"/>
                                  </w:divBdr>
                                </w:div>
                                <w:div w:id="1292899922">
                                  <w:marLeft w:val="0"/>
                                  <w:marRight w:val="0"/>
                                  <w:marTop w:val="0"/>
                                  <w:marBottom w:val="0"/>
                                  <w:divBdr>
                                    <w:top w:val="none" w:sz="0" w:space="0" w:color="auto"/>
                                    <w:left w:val="none" w:sz="0" w:space="0" w:color="auto"/>
                                    <w:bottom w:val="none" w:sz="0" w:space="0" w:color="auto"/>
                                    <w:right w:val="none" w:sz="0" w:space="0" w:color="auto"/>
                                  </w:divBdr>
                                </w:div>
                                <w:div w:id="1327392770">
                                  <w:marLeft w:val="0"/>
                                  <w:marRight w:val="0"/>
                                  <w:marTop w:val="0"/>
                                  <w:marBottom w:val="0"/>
                                  <w:divBdr>
                                    <w:top w:val="none" w:sz="0" w:space="0" w:color="auto"/>
                                    <w:left w:val="none" w:sz="0" w:space="0" w:color="auto"/>
                                    <w:bottom w:val="none" w:sz="0" w:space="0" w:color="auto"/>
                                    <w:right w:val="none" w:sz="0" w:space="0" w:color="auto"/>
                                  </w:divBdr>
                                </w:div>
                                <w:div w:id="1337803556">
                                  <w:marLeft w:val="0"/>
                                  <w:marRight w:val="0"/>
                                  <w:marTop w:val="0"/>
                                  <w:marBottom w:val="0"/>
                                  <w:divBdr>
                                    <w:top w:val="none" w:sz="0" w:space="0" w:color="auto"/>
                                    <w:left w:val="none" w:sz="0" w:space="0" w:color="auto"/>
                                    <w:bottom w:val="none" w:sz="0" w:space="0" w:color="auto"/>
                                    <w:right w:val="none" w:sz="0" w:space="0" w:color="auto"/>
                                  </w:divBdr>
                                </w:div>
                                <w:div w:id="1354191954">
                                  <w:marLeft w:val="0"/>
                                  <w:marRight w:val="0"/>
                                  <w:marTop w:val="0"/>
                                  <w:marBottom w:val="0"/>
                                  <w:divBdr>
                                    <w:top w:val="none" w:sz="0" w:space="0" w:color="auto"/>
                                    <w:left w:val="none" w:sz="0" w:space="0" w:color="auto"/>
                                    <w:bottom w:val="none" w:sz="0" w:space="0" w:color="auto"/>
                                    <w:right w:val="none" w:sz="0" w:space="0" w:color="auto"/>
                                  </w:divBdr>
                                </w:div>
                                <w:div w:id="1377315941">
                                  <w:marLeft w:val="0"/>
                                  <w:marRight w:val="0"/>
                                  <w:marTop w:val="0"/>
                                  <w:marBottom w:val="0"/>
                                  <w:divBdr>
                                    <w:top w:val="none" w:sz="0" w:space="0" w:color="auto"/>
                                    <w:left w:val="none" w:sz="0" w:space="0" w:color="auto"/>
                                    <w:bottom w:val="none" w:sz="0" w:space="0" w:color="auto"/>
                                    <w:right w:val="none" w:sz="0" w:space="0" w:color="auto"/>
                                  </w:divBdr>
                                </w:div>
                                <w:div w:id="1387486258">
                                  <w:marLeft w:val="0"/>
                                  <w:marRight w:val="0"/>
                                  <w:marTop w:val="0"/>
                                  <w:marBottom w:val="0"/>
                                  <w:divBdr>
                                    <w:top w:val="none" w:sz="0" w:space="0" w:color="auto"/>
                                    <w:left w:val="none" w:sz="0" w:space="0" w:color="auto"/>
                                    <w:bottom w:val="none" w:sz="0" w:space="0" w:color="auto"/>
                                    <w:right w:val="none" w:sz="0" w:space="0" w:color="auto"/>
                                  </w:divBdr>
                                </w:div>
                                <w:div w:id="1390424610">
                                  <w:marLeft w:val="0"/>
                                  <w:marRight w:val="0"/>
                                  <w:marTop w:val="0"/>
                                  <w:marBottom w:val="0"/>
                                  <w:divBdr>
                                    <w:top w:val="none" w:sz="0" w:space="0" w:color="auto"/>
                                    <w:left w:val="none" w:sz="0" w:space="0" w:color="auto"/>
                                    <w:bottom w:val="none" w:sz="0" w:space="0" w:color="auto"/>
                                    <w:right w:val="none" w:sz="0" w:space="0" w:color="auto"/>
                                  </w:divBdr>
                                </w:div>
                                <w:div w:id="1393427590">
                                  <w:marLeft w:val="0"/>
                                  <w:marRight w:val="0"/>
                                  <w:marTop w:val="0"/>
                                  <w:marBottom w:val="0"/>
                                  <w:divBdr>
                                    <w:top w:val="none" w:sz="0" w:space="0" w:color="auto"/>
                                    <w:left w:val="none" w:sz="0" w:space="0" w:color="auto"/>
                                    <w:bottom w:val="none" w:sz="0" w:space="0" w:color="auto"/>
                                    <w:right w:val="none" w:sz="0" w:space="0" w:color="auto"/>
                                  </w:divBdr>
                                </w:div>
                                <w:div w:id="1414012857">
                                  <w:marLeft w:val="0"/>
                                  <w:marRight w:val="0"/>
                                  <w:marTop w:val="0"/>
                                  <w:marBottom w:val="0"/>
                                  <w:divBdr>
                                    <w:top w:val="none" w:sz="0" w:space="0" w:color="auto"/>
                                    <w:left w:val="none" w:sz="0" w:space="0" w:color="auto"/>
                                    <w:bottom w:val="none" w:sz="0" w:space="0" w:color="auto"/>
                                    <w:right w:val="none" w:sz="0" w:space="0" w:color="auto"/>
                                  </w:divBdr>
                                </w:div>
                                <w:div w:id="1432630781">
                                  <w:marLeft w:val="0"/>
                                  <w:marRight w:val="0"/>
                                  <w:marTop w:val="0"/>
                                  <w:marBottom w:val="0"/>
                                  <w:divBdr>
                                    <w:top w:val="none" w:sz="0" w:space="0" w:color="auto"/>
                                    <w:left w:val="none" w:sz="0" w:space="0" w:color="auto"/>
                                    <w:bottom w:val="none" w:sz="0" w:space="0" w:color="auto"/>
                                    <w:right w:val="none" w:sz="0" w:space="0" w:color="auto"/>
                                  </w:divBdr>
                                </w:div>
                                <w:div w:id="1433697187">
                                  <w:marLeft w:val="0"/>
                                  <w:marRight w:val="0"/>
                                  <w:marTop w:val="0"/>
                                  <w:marBottom w:val="0"/>
                                  <w:divBdr>
                                    <w:top w:val="none" w:sz="0" w:space="0" w:color="auto"/>
                                    <w:left w:val="none" w:sz="0" w:space="0" w:color="auto"/>
                                    <w:bottom w:val="none" w:sz="0" w:space="0" w:color="auto"/>
                                    <w:right w:val="none" w:sz="0" w:space="0" w:color="auto"/>
                                  </w:divBdr>
                                </w:div>
                                <w:div w:id="1484203103">
                                  <w:marLeft w:val="0"/>
                                  <w:marRight w:val="0"/>
                                  <w:marTop w:val="0"/>
                                  <w:marBottom w:val="0"/>
                                  <w:divBdr>
                                    <w:top w:val="none" w:sz="0" w:space="0" w:color="auto"/>
                                    <w:left w:val="none" w:sz="0" w:space="0" w:color="auto"/>
                                    <w:bottom w:val="none" w:sz="0" w:space="0" w:color="auto"/>
                                    <w:right w:val="none" w:sz="0" w:space="0" w:color="auto"/>
                                  </w:divBdr>
                                </w:div>
                                <w:div w:id="1525363372">
                                  <w:marLeft w:val="0"/>
                                  <w:marRight w:val="0"/>
                                  <w:marTop w:val="0"/>
                                  <w:marBottom w:val="0"/>
                                  <w:divBdr>
                                    <w:top w:val="none" w:sz="0" w:space="0" w:color="auto"/>
                                    <w:left w:val="none" w:sz="0" w:space="0" w:color="auto"/>
                                    <w:bottom w:val="none" w:sz="0" w:space="0" w:color="auto"/>
                                    <w:right w:val="none" w:sz="0" w:space="0" w:color="auto"/>
                                  </w:divBdr>
                                </w:div>
                                <w:div w:id="1555963711">
                                  <w:marLeft w:val="0"/>
                                  <w:marRight w:val="0"/>
                                  <w:marTop w:val="0"/>
                                  <w:marBottom w:val="0"/>
                                  <w:divBdr>
                                    <w:top w:val="none" w:sz="0" w:space="0" w:color="auto"/>
                                    <w:left w:val="none" w:sz="0" w:space="0" w:color="auto"/>
                                    <w:bottom w:val="none" w:sz="0" w:space="0" w:color="auto"/>
                                    <w:right w:val="none" w:sz="0" w:space="0" w:color="auto"/>
                                  </w:divBdr>
                                </w:div>
                                <w:div w:id="1558855959">
                                  <w:marLeft w:val="0"/>
                                  <w:marRight w:val="0"/>
                                  <w:marTop w:val="0"/>
                                  <w:marBottom w:val="0"/>
                                  <w:divBdr>
                                    <w:top w:val="none" w:sz="0" w:space="0" w:color="auto"/>
                                    <w:left w:val="none" w:sz="0" w:space="0" w:color="auto"/>
                                    <w:bottom w:val="none" w:sz="0" w:space="0" w:color="auto"/>
                                    <w:right w:val="none" w:sz="0" w:space="0" w:color="auto"/>
                                  </w:divBdr>
                                </w:div>
                                <w:div w:id="1562979605">
                                  <w:marLeft w:val="0"/>
                                  <w:marRight w:val="0"/>
                                  <w:marTop w:val="0"/>
                                  <w:marBottom w:val="0"/>
                                  <w:divBdr>
                                    <w:top w:val="none" w:sz="0" w:space="0" w:color="auto"/>
                                    <w:left w:val="none" w:sz="0" w:space="0" w:color="auto"/>
                                    <w:bottom w:val="none" w:sz="0" w:space="0" w:color="auto"/>
                                    <w:right w:val="none" w:sz="0" w:space="0" w:color="auto"/>
                                  </w:divBdr>
                                </w:div>
                                <w:div w:id="1587807209">
                                  <w:marLeft w:val="0"/>
                                  <w:marRight w:val="0"/>
                                  <w:marTop w:val="0"/>
                                  <w:marBottom w:val="0"/>
                                  <w:divBdr>
                                    <w:top w:val="none" w:sz="0" w:space="0" w:color="auto"/>
                                    <w:left w:val="none" w:sz="0" w:space="0" w:color="auto"/>
                                    <w:bottom w:val="none" w:sz="0" w:space="0" w:color="auto"/>
                                    <w:right w:val="none" w:sz="0" w:space="0" w:color="auto"/>
                                  </w:divBdr>
                                </w:div>
                                <w:div w:id="1595476339">
                                  <w:marLeft w:val="0"/>
                                  <w:marRight w:val="0"/>
                                  <w:marTop w:val="0"/>
                                  <w:marBottom w:val="0"/>
                                  <w:divBdr>
                                    <w:top w:val="none" w:sz="0" w:space="0" w:color="auto"/>
                                    <w:left w:val="none" w:sz="0" w:space="0" w:color="auto"/>
                                    <w:bottom w:val="none" w:sz="0" w:space="0" w:color="auto"/>
                                    <w:right w:val="none" w:sz="0" w:space="0" w:color="auto"/>
                                  </w:divBdr>
                                </w:div>
                                <w:div w:id="1602953758">
                                  <w:marLeft w:val="0"/>
                                  <w:marRight w:val="0"/>
                                  <w:marTop w:val="0"/>
                                  <w:marBottom w:val="0"/>
                                  <w:divBdr>
                                    <w:top w:val="none" w:sz="0" w:space="0" w:color="auto"/>
                                    <w:left w:val="none" w:sz="0" w:space="0" w:color="auto"/>
                                    <w:bottom w:val="none" w:sz="0" w:space="0" w:color="auto"/>
                                    <w:right w:val="none" w:sz="0" w:space="0" w:color="auto"/>
                                  </w:divBdr>
                                </w:div>
                                <w:div w:id="1622028967">
                                  <w:marLeft w:val="0"/>
                                  <w:marRight w:val="0"/>
                                  <w:marTop w:val="0"/>
                                  <w:marBottom w:val="0"/>
                                  <w:divBdr>
                                    <w:top w:val="none" w:sz="0" w:space="0" w:color="auto"/>
                                    <w:left w:val="none" w:sz="0" w:space="0" w:color="auto"/>
                                    <w:bottom w:val="none" w:sz="0" w:space="0" w:color="auto"/>
                                    <w:right w:val="none" w:sz="0" w:space="0" w:color="auto"/>
                                  </w:divBdr>
                                </w:div>
                                <w:div w:id="1654139485">
                                  <w:marLeft w:val="0"/>
                                  <w:marRight w:val="0"/>
                                  <w:marTop w:val="0"/>
                                  <w:marBottom w:val="0"/>
                                  <w:divBdr>
                                    <w:top w:val="none" w:sz="0" w:space="0" w:color="auto"/>
                                    <w:left w:val="none" w:sz="0" w:space="0" w:color="auto"/>
                                    <w:bottom w:val="none" w:sz="0" w:space="0" w:color="auto"/>
                                    <w:right w:val="none" w:sz="0" w:space="0" w:color="auto"/>
                                  </w:divBdr>
                                </w:div>
                                <w:div w:id="1668245945">
                                  <w:marLeft w:val="0"/>
                                  <w:marRight w:val="0"/>
                                  <w:marTop w:val="0"/>
                                  <w:marBottom w:val="0"/>
                                  <w:divBdr>
                                    <w:top w:val="none" w:sz="0" w:space="0" w:color="auto"/>
                                    <w:left w:val="none" w:sz="0" w:space="0" w:color="auto"/>
                                    <w:bottom w:val="none" w:sz="0" w:space="0" w:color="auto"/>
                                    <w:right w:val="none" w:sz="0" w:space="0" w:color="auto"/>
                                  </w:divBdr>
                                </w:div>
                                <w:div w:id="1728920840">
                                  <w:marLeft w:val="0"/>
                                  <w:marRight w:val="0"/>
                                  <w:marTop w:val="0"/>
                                  <w:marBottom w:val="0"/>
                                  <w:divBdr>
                                    <w:top w:val="none" w:sz="0" w:space="0" w:color="auto"/>
                                    <w:left w:val="none" w:sz="0" w:space="0" w:color="auto"/>
                                    <w:bottom w:val="none" w:sz="0" w:space="0" w:color="auto"/>
                                    <w:right w:val="none" w:sz="0" w:space="0" w:color="auto"/>
                                  </w:divBdr>
                                </w:div>
                                <w:div w:id="1740981842">
                                  <w:marLeft w:val="0"/>
                                  <w:marRight w:val="0"/>
                                  <w:marTop w:val="0"/>
                                  <w:marBottom w:val="0"/>
                                  <w:divBdr>
                                    <w:top w:val="none" w:sz="0" w:space="0" w:color="auto"/>
                                    <w:left w:val="none" w:sz="0" w:space="0" w:color="auto"/>
                                    <w:bottom w:val="none" w:sz="0" w:space="0" w:color="auto"/>
                                    <w:right w:val="none" w:sz="0" w:space="0" w:color="auto"/>
                                  </w:divBdr>
                                </w:div>
                                <w:div w:id="1770926957">
                                  <w:marLeft w:val="0"/>
                                  <w:marRight w:val="0"/>
                                  <w:marTop w:val="0"/>
                                  <w:marBottom w:val="0"/>
                                  <w:divBdr>
                                    <w:top w:val="none" w:sz="0" w:space="0" w:color="auto"/>
                                    <w:left w:val="none" w:sz="0" w:space="0" w:color="auto"/>
                                    <w:bottom w:val="none" w:sz="0" w:space="0" w:color="auto"/>
                                    <w:right w:val="none" w:sz="0" w:space="0" w:color="auto"/>
                                  </w:divBdr>
                                </w:div>
                                <w:div w:id="1807894667">
                                  <w:marLeft w:val="0"/>
                                  <w:marRight w:val="0"/>
                                  <w:marTop w:val="0"/>
                                  <w:marBottom w:val="0"/>
                                  <w:divBdr>
                                    <w:top w:val="none" w:sz="0" w:space="0" w:color="auto"/>
                                    <w:left w:val="none" w:sz="0" w:space="0" w:color="auto"/>
                                    <w:bottom w:val="none" w:sz="0" w:space="0" w:color="auto"/>
                                    <w:right w:val="none" w:sz="0" w:space="0" w:color="auto"/>
                                  </w:divBdr>
                                </w:div>
                                <w:div w:id="1817409103">
                                  <w:marLeft w:val="0"/>
                                  <w:marRight w:val="0"/>
                                  <w:marTop w:val="0"/>
                                  <w:marBottom w:val="0"/>
                                  <w:divBdr>
                                    <w:top w:val="none" w:sz="0" w:space="0" w:color="auto"/>
                                    <w:left w:val="none" w:sz="0" w:space="0" w:color="auto"/>
                                    <w:bottom w:val="none" w:sz="0" w:space="0" w:color="auto"/>
                                    <w:right w:val="none" w:sz="0" w:space="0" w:color="auto"/>
                                  </w:divBdr>
                                </w:div>
                                <w:div w:id="1822110501">
                                  <w:marLeft w:val="0"/>
                                  <w:marRight w:val="0"/>
                                  <w:marTop w:val="0"/>
                                  <w:marBottom w:val="0"/>
                                  <w:divBdr>
                                    <w:top w:val="none" w:sz="0" w:space="0" w:color="auto"/>
                                    <w:left w:val="none" w:sz="0" w:space="0" w:color="auto"/>
                                    <w:bottom w:val="none" w:sz="0" w:space="0" w:color="auto"/>
                                    <w:right w:val="none" w:sz="0" w:space="0" w:color="auto"/>
                                  </w:divBdr>
                                </w:div>
                                <w:div w:id="1825000389">
                                  <w:marLeft w:val="0"/>
                                  <w:marRight w:val="0"/>
                                  <w:marTop w:val="0"/>
                                  <w:marBottom w:val="0"/>
                                  <w:divBdr>
                                    <w:top w:val="none" w:sz="0" w:space="0" w:color="auto"/>
                                    <w:left w:val="none" w:sz="0" w:space="0" w:color="auto"/>
                                    <w:bottom w:val="none" w:sz="0" w:space="0" w:color="auto"/>
                                    <w:right w:val="none" w:sz="0" w:space="0" w:color="auto"/>
                                  </w:divBdr>
                                </w:div>
                                <w:div w:id="1827432667">
                                  <w:marLeft w:val="0"/>
                                  <w:marRight w:val="0"/>
                                  <w:marTop w:val="0"/>
                                  <w:marBottom w:val="0"/>
                                  <w:divBdr>
                                    <w:top w:val="none" w:sz="0" w:space="0" w:color="auto"/>
                                    <w:left w:val="none" w:sz="0" w:space="0" w:color="auto"/>
                                    <w:bottom w:val="none" w:sz="0" w:space="0" w:color="auto"/>
                                    <w:right w:val="none" w:sz="0" w:space="0" w:color="auto"/>
                                  </w:divBdr>
                                </w:div>
                                <w:div w:id="1835873429">
                                  <w:marLeft w:val="0"/>
                                  <w:marRight w:val="0"/>
                                  <w:marTop w:val="0"/>
                                  <w:marBottom w:val="0"/>
                                  <w:divBdr>
                                    <w:top w:val="none" w:sz="0" w:space="0" w:color="auto"/>
                                    <w:left w:val="none" w:sz="0" w:space="0" w:color="auto"/>
                                    <w:bottom w:val="none" w:sz="0" w:space="0" w:color="auto"/>
                                    <w:right w:val="none" w:sz="0" w:space="0" w:color="auto"/>
                                  </w:divBdr>
                                </w:div>
                                <w:div w:id="1846940521">
                                  <w:marLeft w:val="0"/>
                                  <w:marRight w:val="0"/>
                                  <w:marTop w:val="0"/>
                                  <w:marBottom w:val="0"/>
                                  <w:divBdr>
                                    <w:top w:val="none" w:sz="0" w:space="0" w:color="auto"/>
                                    <w:left w:val="none" w:sz="0" w:space="0" w:color="auto"/>
                                    <w:bottom w:val="none" w:sz="0" w:space="0" w:color="auto"/>
                                    <w:right w:val="none" w:sz="0" w:space="0" w:color="auto"/>
                                  </w:divBdr>
                                </w:div>
                                <w:div w:id="1847092316">
                                  <w:marLeft w:val="0"/>
                                  <w:marRight w:val="0"/>
                                  <w:marTop w:val="0"/>
                                  <w:marBottom w:val="0"/>
                                  <w:divBdr>
                                    <w:top w:val="none" w:sz="0" w:space="0" w:color="auto"/>
                                    <w:left w:val="none" w:sz="0" w:space="0" w:color="auto"/>
                                    <w:bottom w:val="none" w:sz="0" w:space="0" w:color="auto"/>
                                    <w:right w:val="none" w:sz="0" w:space="0" w:color="auto"/>
                                  </w:divBdr>
                                </w:div>
                                <w:div w:id="1860581951">
                                  <w:marLeft w:val="0"/>
                                  <w:marRight w:val="0"/>
                                  <w:marTop w:val="0"/>
                                  <w:marBottom w:val="0"/>
                                  <w:divBdr>
                                    <w:top w:val="none" w:sz="0" w:space="0" w:color="auto"/>
                                    <w:left w:val="none" w:sz="0" w:space="0" w:color="auto"/>
                                    <w:bottom w:val="none" w:sz="0" w:space="0" w:color="auto"/>
                                    <w:right w:val="none" w:sz="0" w:space="0" w:color="auto"/>
                                  </w:divBdr>
                                </w:div>
                                <w:div w:id="1874418114">
                                  <w:marLeft w:val="0"/>
                                  <w:marRight w:val="0"/>
                                  <w:marTop w:val="0"/>
                                  <w:marBottom w:val="0"/>
                                  <w:divBdr>
                                    <w:top w:val="none" w:sz="0" w:space="0" w:color="auto"/>
                                    <w:left w:val="none" w:sz="0" w:space="0" w:color="auto"/>
                                    <w:bottom w:val="none" w:sz="0" w:space="0" w:color="auto"/>
                                    <w:right w:val="none" w:sz="0" w:space="0" w:color="auto"/>
                                  </w:divBdr>
                                </w:div>
                                <w:div w:id="1882134816">
                                  <w:marLeft w:val="0"/>
                                  <w:marRight w:val="0"/>
                                  <w:marTop w:val="0"/>
                                  <w:marBottom w:val="0"/>
                                  <w:divBdr>
                                    <w:top w:val="none" w:sz="0" w:space="0" w:color="auto"/>
                                    <w:left w:val="none" w:sz="0" w:space="0" w:color="auto"/>
                                    <w:bottom w:val="none" w:sz="0" w:space="0" w:color="auto"/>
                                    <w:right w:val="none" w:sz="0" w:space="0" w:color="auto"/>
                                  </w:divBdr>
                                </w:div>
                                <w:div w:id="1920288202">
                                  <w:marLeft w:val="0"/>
                                  <w:marRight w:val="0"/>
                                  <w:marTop w:val="0"/>
                                  <w:marBottom w:val="0"/>
                                  <w:divBdr>
                                    <w:top w:val="none" w:sz="0" w:space="0" w:color="auto"/>
                                    <w:left w:val="none" w:sz="0" w:space="0" w:color="auto"/>
                                    <w:bottom w:val="none" w:sz="0" w:space="0" w:color="auto"/>
                                    <w:right w:val="none" w:sz="0" w:space="0" w:color="auto"/>
                                  </w:divBdr>
                                </w:div>
                                <w:div w:id="1922837470">
                                  <w:marLeft w:val="0"/>
                                  <w:marRight w:val="0"/>
                                  <w:marTop w:val="0"/>
                                  <w:marBottom w:val="0"/>
                                  <w:divBdr>
                                    <w:top w:val="none" w:sz="0" w:space="0" w:color="auto"/>
                                    <w:left w:val="none" w:sz="0" w:space="0" w:color="auto"/>
                                    <w:bottom w:val="none" w:sz="0" w:space="0" w:color="auto"/>
                                    <w:right w:val="none" w:sz="0" w:space="0" w:color="auto"/>
                                  </w:divBdr>
                                </w:div>
                                <w:div w:id="1949776584">
                                  <w:marLeft w:val="0"/>
                                  <w:marRight w:val="0"/>
                                  <w:marTop w:val="0"/>
                                  <w:marBottom w:val="0"/>
                                  <w:divBdr>
                                    <w:top w:val="none" w:sz="0" w:space="0" w:color="auto"/>
                                    <w:left w:val="none" w:sz="0" w:space="0" w:color="auto"/>
                                    <w:bottom w:val="none" w:sz="0" w:space="0" w:color="auto"/>
                                    <w:right w:val="none" w:sz="0" w:space="0" w:color="auto"/>
                                  </w:divBdr>
                                </w:div>
                                <w:div w:id="1951933834">
                                  <w:marLeft w:val="0"/>
                                  <w:marRight w:val="0"/>
                                  <w:marTop w:val="0"/>
                                  <w:marBottom w:val="0"/>
                                  <w:divBdr>
                                    <w:top w:val="none" w:sz="0" w:space="0" w:color="auto"/>
                                    <w:left w:val="none" w:sz="0" w:space="0" w:color="auto"/>
                                    <w:bottom w:val="none" w:sz="0" w:space="0" w:color="auto"/>
                                    <w:right w:val="none" w:sz="0" w:space="0" w:color="auto"/>
                                  </w:divBdr>
                                </w:div>
                                <w:div w:id="1962421820">
                                  <w:marLeft w:val="0"/>
                                  <w:marRight w:val="0"/>
                                  <w:marTop w:val="0"/>
                                  <w:marBottom w:val="0"/>
                                  <w:divBdr>
                                    <w:top w:val="none" w:sz="0" w:space="0" w:color="auto"/>
                                    <w:left w:val="none" w:sz="0" w:space="0" w:color="auto"/>
                                    <w:bottom w:val="none" w:sz="0" w:space="0" w:color="auto"/>
                                    <w:right w:val="none" w:sz="0" w:space="0" w:color="auto"/>
                                  </w:divBdr>
                                </w:div>
                                <w:div w:id="1965963451">
                                  <w:marLeft w:val="0"/>
                                  <w:marRight w:val="0"/>
                                  <w:marTop w:val="0"/>
                                  <w:marBottom w:val="0"/>
                                  <w:divBdr>
                                    <w:top w:val="none" w:sz="0" w:space="0" w:color="auto"/>
                                    <w:left w:val="none" w:sz="0" w:space="0" w:color="auto"/>
                                    <w:bottom w:val="none" w:sz="0" w:space="0" w:color="auto"/>
                                    <w:right w:val="none" w:sz="0" w:space="0" w:color="auto"/>
                                  </w:divBdr>
                                </w:div>
                                <w:div w:id="2011836644">
                                  <w:marLeft w:val="0"/>
                                  <w:marRight w:val="0"/>
                                  <w:marTop w:val="0"/>
                                  <w:marBottom w:val="0"/>
                                  <w:divBdr>
                                    <w:top w:val="none" w:sz="0" w:space="0" w:color="auto"/>
                                    <w:left w:val="none" w:sz="0" w:space="0" w:color="auto"/>
                                    <w:bottom w:val="none" w:sz="0" w:space="0" w:color="auto"/>
                                    <w:right w:val="none" w:sz="0" w:space="0" w:color="auto"/>
                                  </w:divBdr>
                                </w:div>
                                <w:div w:id="2021926446">
                                  <w:marLeft w:val="0"/>
                                  <w:marRight w:val="0"/>
                                  <w:marTop w:val="0"/>
                                  <w:marBottom w:val="0"/>
                                  <w:divBdr>
                                    <w:top w:val="none" w:sz="0" w:space="0" w:color="auto"/>
                                    <w:left w:val="none" w:sz="0" w:space="0" w:color="auto"/>
                                    <w:bottom w:val="none" w:sz="0" w:space="0" w:color="auto"/>
                                    <w:right w:val="none" w:sz="0" w:space="0" w:color="auto"/>
                                  </w:divBdr>
                                </w:div>
                                <w:div w:id="2029478933">
                                  <w:marLeft w:val="0"/>
                                  <w:marRight w:val="0"/>
                                  <w:marTop w:val="0"/>
                                  <w:marBottom w:val="0"/>
                                  <w:divBdr>
                                    <w:top w:val="none" w:sz="0" w:space="0" w:color="auto"/>
                                    <w:left w:val="none" w:sz="0" w:space="0" w:color="auto"/>
                                    <w:bottom w:val="none" w:sz="0" w:space="0" w:color="auto"/>
                                    <w:right w:val="none" w:sz="0" w:space="0" w:color="auto"/>
                                  </w:divBdr>
                                </w:div>
                                <w:div w:id="2035767095">
                                  <w:marLeft w:val="0"/>
                                  <w:marRight w:val="0"/>
                                  <w:marTop w:val="0"/>
                                  <w:marBottom w:val="0"/>
                                  <w:divBdr>
                                    <w:top w:val="none" w:sz="0" w:space="0" w:color="auto"/>
                                    <w:left w:val="none" w:sz="0" w:space="0" w:color="auto"/>
                                    <w:bottom w:val="none" w:sz="0" w:space="0" w:color="auto"/>
                                    <w:right w:val="none" w:sz="0" w:space="0" w:color="auto"/>
                                  </w:divBdr>
                                </w:div>
                                <w:div w:id="2064865724">
                                  <w:marLeft w:val="0"/>
                                  <w:marRight w:val="0"/>
                                  <w:marTop w:val="0"/>
                                  <w:marBottom w:val="0"/>
                                  <w:divBdr>
                                    <w:top w:val="none" w:sz="0" w:space="0" w:color="auto"/>
                                    <w:left w:val="none" w:sz="0" w:space="0" w:color="auto"/>
                                    <w:bottom w:val="none" w:sz="0" w:space="0" w:color="auto"/>
                                    <w:right w:val="none" w:sz="0" w:space="0" w:color="auto"/>
                                  </w:divBdr>
                                </w:div>
                                <w:div w:id="2065178201">
                                  <w:marLeft w:val="0"/>
                                  <w:marRight w:val="0"/>
                                  <w:marTop w:val="0"/>
                                  <w:marBottom w:val="0"/>
                                  <w:divBdr>
                                    <w:top w:val="none" w:sz="0" w:space="0" w:color="auto"/>
                                    <w:left w:val="none" w:sz="0" w:space="0" w:color="auto"/>
                                    <w:bottom w:val="none" w:sz="0" w:space="0" w:color="auto"/>
                                    <w:right w:val="none" w:sz="0" w:space="0" w:color="auto"/>
                                  </w:divBdr>
                                </w:div>
                                <w:div w:id="2068917394">
                                  <w:marLeft w:val="0"/>
                                  <w:marRight w:val="0"/>
                                  <w:marTop w:val="0"/>
                                  <w:marBottom w:val="0"/>
                                  <w:divBdr>
                                    <w:top w:val="none" w:sz="0" w:space="0" w:color="auto"/>
                                    <w:left w:val="none" w:sz="0" w:space="0" w:color="auto"/>
                                    <w:bottom w:val="none" w:sz="0" w:space="0" w:color="auto"/>
                                    <w:right w:val="none" w:sz="0" w:space="0" w:color="auto"/>
                                  </w:divBdr>
                                </w:div>
                                <w:div w:id="2126120260">
                                  <w:marLeft w:val="0"/>
                                  <w:marRight w:val="0"/>
                                  <w:marTop w:val="0"/>
                                  <w:marBottom w:val="0"/>
                                  <w:divBdr>
                                    <w:top w:val="none" w:sz="0" w:space="0" w:color="auto"/>
                                    <w:left w:val="none" w:sz="0" w:space="0" w:color="auto"/>
                                    <w:bottom w:val="none" w:sz="0" w:space="0" w:color="auto"/>
                                    <w:right w:val="none" w:sz="0" w:space="0" w:color="auto"/>
                                  </w:divBdr>
                                </w:div>
                                <w:div w:id="2130473091">
                                  <w:marLeft w:val="0"/>
                                  <w:marRight w:val="0"/>
                                  <w:marTop w:val="0"/>
                                  <w:marBottom w:val="0"/>
                                  <w:divBdr>
                                    <w:top w:val="none" w:sz="0" w:space="0" w:color="auto"/>
                                    <w:left w:val="none" w:sz="0" w:space="0" w:color="auto"/>
                                    <w:bottom w:val="none" w:sz="0" w:space="0" w:color="auto"/>
                                    <w:right w:val="none" w:sz="0" w:space="0" w:color="auto"/>
                                  </w:divBdr>
                                </w:div>
                                <w:div w:id="21434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693654">
          <w:marLeft w:val="0"/>
          <w:marRight w:val="0"/>
          <w:marTop w:val="0"/>
          <w:marBottom w:val="0"/>
          <w:divBdr>
            <w:top w:val="none" w:sz="0" w:space="0" w:color="auto"/>
            <w:left w:val="none" w:sz="0" w:space="0" w:color="auto"/>
            <w:bottom w:val="none" w:sz="0" w:space="0" w:color="auto"/>
            <w:right w:val="none" w:sz="0" w:space="0" w:color="auto"/>
          </w:divBdr>
          <w:divsChild>
            <w:div w:id="1637367895">
              <w:marLeft w:val="0"/>
              <w:marRight w:val="0"/>
              <w:marTop w:val="0"/>
              <w:marBottom w:val="0"/>
              <w:divBdr>
                <w:top w:val="none" w:sz="0" w:space="0" w:color="auto"/>
                <w:left w:val="none" w:sz="0" w:space="0" w:color="auto"/>
                <w:bottom w:val="none" w:sz="0" w:space="0" w:color="auto"/>
                <w:right w:val="none" w:sz="0" w:space="0" w:color="auto"/>
              </w:divBdr>
              <w:divsChild>
                <w:div w:id="755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8506">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60265709">
      <w:bodyDiv w:val="1"/>
      <w:marLeft w:val="0"/>
      <w:marRight w:val="0"/>
      <w:marTop w:val="0"/>
      <w:marBottom w:val="0"/>
      <w:divBdr>
        <w:top w:val="none" w:sz="0" w:space="0" w:color="auto"/>
        <w:left w:val="none" w:sz="0" w:space="0" w:color="auto"/>
        <w:bottom w:val="none" w:sz="0" w:space="0" w:color="auto"/>
        <w:right w:val="none" w:sz="0" w:space="0" w:color="auto"/>
      </w:divBdr>
    </w:div>
    <w:div w:id="1164709519">
      <w:bodyDiv w:val="1"/>
      <w:marLeft w:val="0"/>
      <w:marRight w:val="0"/>
      <w:marTop w:val="0"/>
      <w:marBottom w:val="0"/>
      <w:divBdr>
        <w:top w:val="none" w:sz="0" w:space="0" w:color="auto"/>
        <w:left w:val="none" w:sz="0" w:space="0" w:color="auto"/>
        <w:bottom w:val="none" w:sz="0" w:space="0" w:color="auto"/>
        <w:right w:val="none" w:sz="0" w:space="0" w:color="auto"/>
      </w:divBdr>
    </w:div>
    <w:div w:id="1166674561">
      <w:bodyDiv w:val="1"/>
      <w:marLeft w:val="0"/>
      <w:marRight w:val="0"/>
      <w:marTop w:val="0"/>
      <w:marBottom w:val="0"/>
      <w:divBdr>
        <w:top w:val="none" w:sz="0" w:space="0" w:color="auto"/>
        <w:left w:val="none" w:sz="0" w:space="0" w:color="auto"/>
        <w:bottom w:val="none" w:sz="0" w:space="0" w:color="auto"/>
        <w:right w:val="none" w:sz="0" w:space="0" w:color="auto"/>
      </w:divBdr>
    </w:div>
    <w:div w:id="1169247253">
      <w:bodyDiv w:val="1"/>
      <w:marLeft w:val="0"/>
      <w:marRight w:val="0"/>
      <w:marTop w:val="0"/>
      <w:marBottom w:val="0"/>
      <w:divBdr>
        <w:top w:val="none" w:sz="0" w:space="0" w:color="auto"/>
        <w:left w:val="none" w:sz="0" w:space="0" w:color="auto"/>
        <w:bottom w:val="none" w:sz="0" w:space="0" w:color="auto"/>
        <w:right w:val="none" w:sz="0" w:space="0" w:color="auto"/>
      </w:divBdr>
    </w:div>
    <w:div w:id="1171871699">
      <w:bodyDiv w:val="1"/>
      <w:marLeft w:val="0"/>
      <w:marRight w:val="0"/>
      <w:marTop w:val="0"/>
      <w:marBottom w:val="0"/>
      <w:divBdr>
        <w:top w:val="none" w:sz="0" w:space="0" w:color="auto"/>
        <w:left w:val="none" w:sz="0" w:space="0" w:color="auto"/>
        <w:bottom w:val="none" w:sz="0" w:space="0" w:color="auto"/>
        <w:right w:val="none" w:sz="0" w:space="0" w:color="auto"/>
      </w:divBdr>
    </w:div>
    <w:div w:id="1171985930">
      <w:bodyDiv w:val="1"/>
      <w:marLeft w:val="0"/>
      <w:marRight w:val="0"/>
      <w:marTop w:val="0"/>
      <w:marBottom w:val="0"/>
      <w:divBdr>
        <w:top w:val="none" w:sz="0" w:space="0" w:color="auto"/>
        <w:left w:val="none" w:sz="0" w:space="0" w:color="auto"/>
        <w:bottom w:val="none" w:sz="0" w:space="0" w:color="auto"/>
        <w:right w:val="none" w:sz="0" w:space="0" w:color="auto"/>
      </w:divBdr>
    </w:div>
    <w:div w:id="1183519252">
      <w:bodyDiv w:val="1"/>
      <w:marLeft w:val="0"/>
      <w:marRight w:val="0"/>
      <w:marTop w:val="0"/>
      <w:marBottom w:val="0"/>
      <w:divBdr>
        <w:top w:val="none" w:sz="0" w:space="0" w:color="auto"/>
        <w:left w:val="none" w:sz="0" w:space="0" w:color="auto"/>
        <w:bottom w:val="none" w:sz="0" w:space="0" w:color="auto"/>
        <w:right w:val="none" w:sz="0" w:space="0" w:color="auto"/>
      </w:divBdr>
    </w:div>
    <w:div w:id="1187524781">
      <w:bodyDiv w:val="1"/>
      <w:marLeft w:val="0"/>
      <w:marRight w:val="0"/>
      <w:marTop w:val="0"/>
      <w:marBottom w:val="0"/>
      <w:divBdr>
        <w:top w:val="none" w:sz="0" w:space="0" w:color="auto"/>
        <w:left w:val="none" w:sz="0" w:space="0" w:color="auto"/>
        <w:bottom w:val="none" w:sz="0" w:space="0" w:color="auto"/>
        <w:right w:val="none" w:sz="0" w:space="0" w:color="auto"/>
      </w:divBdr>
    </w:div>
    <w:div w:id="1195077910">
      <w:bodyDiv w:val="1"/>
      <w:marLeft w:val="0"/>
      <w:marRight w:val="0"/>
      <w:marTop w:val="0"/>
      <w:marBottom w:val="0"/>
      <w:divBdr>
        <w:top w:val="none" w:sz="0" w:space="0" w:color="auto"/>
        <w:left w:val="none" w:sz="0" w:space="0" w:color="auto"/>
        <w:bottom w:val="none" w:sz="0" w:space="0" w:color="auto"/>
        <w:right w:val="none" w:sz="0" w:space="0" w:color="auto"/>
      </w:divBdr>
    </w:div>
    <w:div w:id="1197498265">
      <w:bodyDiv w:val="1"/>
      <w:marLeft w:val="0"/>
      <w:marRight w:val="0"/>
      <w:marTop w:val="0"/>
      <w:marBottom w:val="0"/>
      <w:divBdr>
        <w:top w:val="none" w:sz="0" w:space="0" w:color="auto"/>
        <w:left w:val="none" w:sz="0" w:space="0" w:color="auto"/>
        <w:bottom w:val="none" w:sz="0" w:space="0" w:color="auto"/>
        <w:right w:val="none" w:sz="0" w:space="0" w:color="auto"/>
      </w:divBdr>
    </w:div>
    <w:div w:id="1201746077">
      <w:bodyDiv w:val="1"/>
      <w:marLeft w:val="0"/>
      <w:marRight w:val="0"/>
      <w:marTop w:val="0"/>
      <w:marBottom w:val="0"/>
      <w:divBdr>
        <w:top w:val="none" w:sz="0" w:space="0" w:color="auto"/>
        <w:left w:val="none" w:sz="0" w:space="0" w:color="auto"/>
        <w:bottom w:val="none" w:sz="0" w:space="0" w:color="auto"/>
        <w:right w:val="none" w:sz="0" w:space="0" w:color="auto"/>
      </w:divBdr>
    </w:div>
    <w:div w:id="1211460832">
      <w:bodyDiv w:val="1"/>
      <w:marLeft w:val="0"/>
      <w:marRight w:val="0"/>
      <w:marTop w:val="0"/>
      <w:marBottom w:val="0"/>
      <w:divBdr>
        <w:top w:val="none" w:sz="0" w:space="0" w:color="auto"/>
        <w:left w:val="none" w:sz="0" w:space="0" w:color="auto"/>
        <w:bottom w:val="none" w:sz="0" w:space="0" w:color="auto"/>
        <w:right w:val="none" w:sz="0" w:space="0" w:color="auto"/>
      </w:divBdr>
    </w:div>
    <w:div w:id="1219511525">
      <w:bodyDiv w:val="1"/>
      <w:marLeft w:val="0"/>
      <w:marRight w:val="0"/>
      <w:marTop w:val="0"/>
      <w:marBottom w:val="0"/>
      <w:divBdr>
        <w:top w:val="none" w:sz="0" w:space="0" w:color="auto"/>
        <w:left w:val="none" w:sz="0" w:space="0" w:color="auto"/>
        <w:bottom w:val="none" w:sz="0" w:space="0" w:color="auto"/>
        <w:right w:val="none" w:sz="0" w:space="0" w:color="auto"/>
      </w:divBdr>
    </w:div>
    <w:div w:id="1245644848">
      <w:bodyDiv w:val="1"/>
      <w:marLeft w:val="0"/>
      <w:marRight w:val="0"/>
      <w:marTop w:val="0"/>
      <w:marBottom w:val="0"/>
      <w:divBdr>
        <w:top w:val="none" w:sz="0" w:space="0" w:color="auto"/>
        <w:left w:val="none" w:sz="0" w:space="0" w:color="auto"/>
        <w:bottom w:val="none" w:sz="0" w:space="0" w:color="auto"/>
        <w:right w:val="none" w:sz="0" w:space="0" w:color="auto"/>
      </w:divBdr>
    </w:div>
    <w:div w:id="1257205253">
      <w:bodyDiv w:val="1"/>
      <w:marLeft w:val="0"/>
      <w:marRight w:val="0"/>
      <w:marTop w:val="0"/>
      <w:marBottom w:val="0"/>
      <w:divBdr>
        <w:top w:val="none" w:sz="0" w:space="0" w:color="auto"/>
        <w:left w:val="none" w:sz="0" w:space="0" w:color="auto"/>
        <w:bottom w:val="none" w:sz="0" w:space="0" w:color="auto"/>
        <w:right w:val="none" w:sz="0" w:space="0" w:color="auto"/>
      </w:divBdr>
    </w:div>
    <w:div w:id="1260678605">
      <w:bodyDiv w:val="1"/>
      <w:marLeft w:val="0"/>
      <w:marRight w:val="0"/>
      <w:marTop w:val="0"/>
      <w:marBottom w:val="0"/>
      <w:divBdr>
        <w:top w:val="none" w:sz="0" w:space="0" w:color="auto"/>
        <w:left w:val="none" w:sz="0" w:space="0" w:color="auto"/>
        <w:bottom w:val="none" w:sz="0" w:space="0" w:color="auto"/>
        <w:right w:val="none" w:sz="0" w:space="0" w:color="auto"/>
      </w:divBdr>
    </w:div>
    <w:div w:id="1265456865">
      <w:bodyDiv w:val="1"/>
      <w:marLeft w:val="0"/>
      <w:marRight w:val="0"/>
      <w:marTop w:val="0"/>
      <w:marBottom w:val="0"/>
      <w:divBdr>
        <w:top w:val="none" w:sz="0" w:space="0" w:color="auto"/>
        <w:left w:val="none" w:sz="0" w:space="0" w:color="auto"/>
        <w:bottom w:val="none" w:sz="0" w:space="0" w:color="auto"/>
        <w:right w:val="none" w:sz="0" w:space="0" w:color="auto"/>
      </w:divBdr>
      <w:divsChild>
        <w:div w:id="1832526047">
          <w:marLeft w:val="0"/>
          <w:marRight w:val="0"/>
          <w:marTop w:val="0"/>
          <w:marBottom w:val="0"/>
          <w:divBdr>
            <w:top w:val="none" w:sz="0" w:space="0" w:color="auto"/>
            <w:left w:val="none" w:sz="0" w:space="0" w:color="auto"/>
            <w:bottom w:val="none" w:sz="0" w:space="0" w:color="auto"/>
            <w:right w:val="none" w:sz="0" w:space="0" w:color="auto"/>
          </w:divBdr>
        </w:div>
        <w:div w:id="738745834">
          <w:marLeft w:val="0"/>
          <w:marRight w:val="0"/>
          <w:marTop w:val="0"/>
          <w:marBottom w:val="0"/>
          <w:divBdr>
            <w:top w:val="none" w:sz="0" w:space="0" w:color="auto"/>
            <w:left w:val="none" w:sz="0" w:space="0" w:color="auto"/>
            <w:bottom w:val="none" w:sz="0" w:space="0" w:color="auto"/>
            <w:right w:val="none" w:sz="0" w:space="0" w:color="auto"/>
          </w:divBdr>
        </w:div>
        <w:div w:id="1895702728">
          <w:marLeft w:val="0"/>
          <w:marRight w:val="0"/>
          <w:marTop w:val="0"/>
          <w:marBottom w:val="0"/>
          <w:divBdr>
            <w:top w:val="none" w:sz="0" w:space="0" w:color="auto"/>
            <w:left w:val="none" w:sz="0" w:space="0" w:color="auto"/>
            <w:bottom w:val="none" w:sz="0" w:space="0" w:color="auto"/>
            <w:right w:val="none" w:sz="0" w:space="0" w:color="auto"/>
          </w:divBdr>
        </w:div>
        <w:div w:id="545140046">
          <w:marLeft w:val="0"/>
          <w:marRight w:val="0"/>
          <w:marTop w:val="0"/>
          <w:marBottom w:val="0"/>
          <w:divBdr>
            <w:top w:val="none" w:sz="0" w:space="0" w:color="auto"/>
            <w:left w:val="none" w:sz="0" w:space="0" w:color="auto"/>
            <w:bottom w:val="none" w:sz="0" w:space="0" w:color="auto"/>
            <w:right w:val="none" w:sz="0" w:space="0" w:color="auto"/>
          </w:divBdr>
        </w:div>
        <w:div w:id="637690739">
          <w:marLeft w:val="0"/>
          <w:marRight w:val="0"/>
          <w:marTop w:val="0"/>
          <w:marBottom w:val="0"/>
          <w:divBdr>
            <w:top w:val="none" w:sz="0" w:space="0" w:color="auto"/>
            <w:left w:val="none" w:sz="0" w:space="0" w:color="auto"/>
            <w:bottom w:val="none" w:sz="0" w:space="0" w:color="auto"/>
            <w:right w:val="none" w:sz="0" w:space="0" w:color="auto"/>
          </w:divBdr>
        </w:div>
        <w:div w:id="1318604776">
          <w:marLeft w:val="0"/>
          <w:marRight w:val="0"/>
          <w:marTop w:val="0"/>
          <w:marBottom w:val="0"/>
          <w:divBdr>
            <w:top w:val="none" w:sz="0" w:space="0" w:color="auto"/>
            <w:left w:val="none" w:sz="0" w:space="0" w:color="auto"/>
            <w:bottom w:val="none" w:sz="0" w:space="0" w:color="auto"/>
            <w:right w:val="none" w:sz="0" w:space="0" w:color="auto"/>
          </w:divBdr>
        </w:div>
        <w:div w:id="149517309">
          <w:marLeft w:val="0"/>
          <w:marRight w:val="0"/>
          <w:marTop w:val="0"/>
          <w:marBottom w:val="0"/>
          <w:divBdr>
            <w:top w:val="none" w:sz="0" w:space="0" w:color="auto"/>
            <w:left w:val="none" w:sz="0" w:space="0" w:color="auto"/>
            <w:bottom w:val="none" w:sz="0" w:space="0" w:color="auto"/>
            <w:right w:val="none" w:sz="0" w:space="0" w:color="auto"/>
          </w:divBdr>
        </w:div>
        <w:div w:id="1712194740">
          <w:marLeft w:val="0"/>
          <w:marRight w:val="0"/>
          <w:marTop w:val="0"/>
          <w:marBottom w:val="0"/>
          <w:divBdr>
            <w:top w:val="none" w:sz="0" w:space="0" w:color="auto"/>
            <w:left w:val="none" w:sz="0" w:space="0" w:color="auto"/>
            <w:bottom w:val="none" w:sz="0" w:space="0" w:color="auto"/>
            <w:right w:val="none" w:sz="0" w:space="0" w:color="auto"/>
          </w:divBdr>
        </w:div>
        <w:div w:id="122041821">
          <w:marLeft w:val="0"/>
          <w:marRight w:val="0"/>
          <w:marTop w:val="0"/>
          <w:marBottom w:val="0"/>
          <w:divBdr>
            <w:top w:val="none" w:sz="0" w:space="0" w:color="auto"/>
            <w:left w:val="none" w:sz="0" w:space="0" w:color="auto"/>
            <w:bottom w:val="none" w:sz="0" w:space="0" w:color="auto"/>
            <w:right w:val="none" w:sz="0" w:space="0" w:color="auto"/>
          </w:divBdr>
        </w:div>
        <w:div w:id="2041737419">
          <w:marLeft w:val="0"/>
          <w:marRight w:val="0"/>
          <w:marTop w:val="0"/>
          <w:marBottom w:val="0"/>
          <w:divBdr>
            <w:top w:val="none" w:sz="0" w:space="0" w:color="auto"/>
            <w:left w:val="none" w:sz="0" w:space="0" w:color="auto"/>
            <w:bottom w:val="none" w:sz="0" w:space="0" w:color="auto"/>
            <w:right w:val="none" w:sz="0" w:space="0" w:color="auto"/>
          </w:divBdr>
        </w:div>
        <w:div w:id="1053195842">
          <w:marLeft w:val="0"/>
          <w:marRight w:val="0"/>
          <w:marTop w:val="0"/>
          <w:marBottom w:val="0"/>
          <w:divBdr>
            <w:top w:val="none" w:sz="0" w:space="0" w:color="auto"/>
            <w:left w:val="none" w:sz="0" w:space="0" w:color="auto"/>
            <w:bottom w:val="none" w:sz="0" w:space="0" w:color="auto"/>
            <w:right w:val="none" w:sz="0" w:space="0" w:color="auto"/>
          </w:divBdr>
        </w:div>
        <w:div w:id="1424228915">
          <w:marLeft w:val="0"/>
          <w:marRight w:val="0"/>
          <w:marTop w:val="0"/>
          <w:marBottom w:val="0"/>
          <w:divBdr>
            <w:top w:val="none" w:sz="0" w:space="0" w:color="auto"/>
            <w:left w:val="none" w:sz="0" w:space="0" w:color="auto"/>
            <w:bottom w:val="none" w:sz="0" w:space="0" w:color="auto"/>
            <w:right w:val="none" w:sz="0" w:space="0" w:color="auto"/>
          </w:divBdr>
        </w:div>
        <w:div w:id="1677415184">
          <w:marLeft w:val="0"/>
          <w:marRight w:val="0"/>
          <w:marTop w:val="0"/>
          <w:marBottom w:val="0"/>
          <w:divBdr>
            <w:top w:val="none" w:sz="0" w:space="0" w:color="auto"/>
            <w:left w:val="none" w:sz="0" w:space="0" w:color="auto"/>
            <w:bottom w:val="none" w:sz="0" w:space="0" w:color="auto"/>
            <w:right w:val="none" w:sz="0" w:space="0" w:color="auto"/>
          </w:divBdr>
        </w:div>
        <w:div w:id="928807276">
          <w:marLeft w:val="0"/>
          <w:marRight w:val="0"/>
          <w:marTop w:val="0"/>
          <w:marBottom w:val="0"/>
          <w:divBdr>
            <w:top w:val="none" w:sz="0" w:space="0" w:color="auto"/>
            <w:left w:val="none" w:sz="0" w:space="0" w:color="auto"/>
            <w:bottom w:val="none" w:sz="0" w:space="0" w:color="auto"/>
            <w:right w:val="none" w:sz="0" w:space="0" w:color="auto"/>
          </w:divBdr>
        </w:div>
        <w:div w:id="1172375163">
          <w:marLeft w:val="0"/>
          <w:marRight w:val="0"/>
          <w:marTop w:val="0"/>
          <w:marBottom w:val="0"/>
          <w:divBdr>
            <w:top w:val="none" w:sz="0" w:space="0" w:color="auto"/>
            <w:left w:val="none" w:sz="0" w:space="0" w:color="auto"/>
            <w:bottom w:val="none" w:sz="0" w:space="0" w:color="auto"/>
            <w:right w:val="none" w:sz="0" w:space="0" w:color="auto"/>
          </w:divBdr>
        </w:div>
        <w:div w:id="338045381">
          <w:marLeft w:val="0"/>
          <w:marRight w:val="0"/>
          <w:marTop w:val="0"/>
          <w:marBottom w:val="0"/>
          <w:divBdr>
            <w:top w:val="none" w:sz="0" w:space="0" w:color="auto"/>
            <w:left w:val="none" w:sz="0" w:space="0" w:color="auto"/>
            <w:bottom w:val="none" w:sz="0" w:space="0" w:color="auto"/>
            <w:right w:val="none" w:sz="0" w:space="0" w:color="auto"/>
          </w:divBdr>
        </w:div>
        <w:div w:id="51999777">
          <w:marLeft w:val="0"/>
          <w:marRight w:val="0"/>
          <w:marTop w:val="0"/>
          <w:marBottom w:val="0"/>
          <w:divBdr>
            <w:top w:val="none" w:sz="0" w:space="0" w:color="auto"/>
            <w:left w:val="none" w:sz="0" w:space="0" w:color="auto"/>
            <w:bottom w:val="none" w:sz="0" w:space="0" w:color="auto"/>
            <w:right w:val="none" w:sz="0" w:space="0" w:color="auto"/>
          </w:divBdr>
        </w:div>
        <w:div w:id="899946643">
          <w:marLeft w:val="0"/>
          <w:marRight w:val="0"/>
          <w:marTop w:val="0"/>
          <w:marBottom w:val="0"/>
          <w:divBdr>
            <w:top w:val="none" w:sz="0" w:space="0" w:color="auto"/>
            <w:left w:val="none" w:sz="0" w:space="0" w:color="auto"/>
            <w:bottom w:val="none" w:sz="0" w:space="0" w:color="auto"/>
            <w:right w:val="none" w:sz="0" w:space="0" w:color="auto"/>
          </w:divBdr>
        </w:div>
        <w:div w:id="1364865140">
          <w:marLeft w:val="0"/>
          <w:marRight w:val="0"/>
          <w:marTop w:val="0"/>
          <w:marBottom w:val="0"/>
          <w:divBdr>
            <w:top w:val="none" w:sz="0" w:space="0" w:color="auto"/>
            <w:left w:val="none" w:sz="0" w:space="0" w:color="auto"/>
            <w:bottom w:val="none" w:sz="0" w:space="0" w:color="auto"/>
            <w:right w:val="none" w:sz="0" w:space="0" w:color="auto"/>
          </w:divBdr>
        </w:div>
        <w:div w:id="1729261883">
          <w:marLeft w:val="0"/>
          <w:marRight w:val="0"/>
          <w:marTop w:val="0"/>
          <w:marBottom w:val="0"/>
          <w:divBdr>
            <w:top w:val="none" w:sz="0" w:space="0" w:color="auto"/>
            <w:left w:val="none" w:sz="0" w:space="0" w:color="auto"/>
            <w:bottom w:val="none" w:sz="0" w:space="0" w:color="auto"/>
            <w:right w:val="none" w:sz="0" w:space="0" w:color="auto"/>
          </w:divBdr>
        </w:div>
        <w:div w:id="39130100">
          <w:marLeft w:val="0"/>
          <w:marRight w:val="0"/>
          <w:marTop w:val="0"/>
          <w:marBottom w:val="0"/>
          <w:divBdr>
            <w:top w:val="none" w:sz="0" w:space="0" w:color="auto"/>
            <w:left w:val="none" w:sz="0" w:space="0" w:color="auto"/>
            <w:bottom w:val="none" w:sz="0" w:space="0" w:color="auto"/>
            <w:right w:val="none" w:sz="0" w:space="0" w:color="auto"/>
          </w:divBdr>
        </w:div>
        <w:div w:id="2072464294">
          <w:marLeft w:val="0"/>
          <w:marRight w:val="0"/>
          <w:marTop w:val="0"/>
          <w:marBottom w:val="0"/>
          <w:divBdr>
            <w:top w:val="none" w:sz="0" w:space="0" w:color="auto"/>
            <w:left w:val="none" w:sz="0" w:space="0" w:color="auto"/>
            <w:bottom w:val="none" w:sz="0" w:space="0" w:color="auto"/>
            <w:right w:val="none" w:sz="0" w:space="0" w:color="auto"/>
          </w:divBdr>
        </w:div>
        <w:div w:id="1336572840">
          <w:marLeft w:val="0"/>
          <w:marRight w:val="0"/>
          <w:marTop w:val="0"/>
          <w:marBottom w:val="0"/>
          <w:divBdr>
            <w:top w:val="none" w:sz="0" w:space="0" w:color="auto"/>
            <w:left w:val="none" w:sz="0" w:space="0" w:color="auto"/>
            <w:bottom w:val="none" w:sz="0" w:space="0" w:color="auto"/>
            <w:right w:val="none" w:sz="0" w:space="0" w:color="auto"/>
          </w:divBdr>
        </w:div>
        <w:div w:id="317420396">
          <w:marLeft w:val="0"/>
          <w:marRight w:val="0"/>
          <w:marTop w:val="0"/>
          <w:marBottom w:val="0"/>
          <w:divBdr>
            <w:top w:val="none" w:sz="0" w:space="0" w:color="auto"/>
            <w:left w:val="none" w:sz="0" w:space="0" w:color="auto"/>
            <w:bottom w:val="none" w:sz="0" w:space="0" w:color="auto"/>
            <w:right w:val="none" w:sz="0" w:space="0" w:color="auto"/>
          </w:divBdr>
        </w:div>
        <w:div w:id="699089148">
          <w:marLeft w:val="0"/>
          <w:marRight w:val="0"/>
          <w:marTop w:val="0"/>
          <w:marBottom w:val="0"/>
          <w:divBdr>
            <w:top w:val="none" w:sz="0" w:space="0" w:color="auto"/>
            <w:left w:val="none" w:sz="0" w:space="0" w:color="auto"/>
            <w:bottom w:val="none" w:sz="0" w:space="0" w:color="auto"/>
            <w:right w:val="none" w:sz="0" w:space="0" w:color="auto"/>
          </w:divBdr>
        </w:div>
        <w:div w:id="576940779">
          <w:marLeft w:val="0"/>
          <w:marRight w:val="0"/>
          <w:marTop w:val="0"/>
          <w:marBottom w:val="0"/>
          <w:divBdr>
            <w:top w:val="none" w:sz="0" w:space="0" w:color="auto"/>
            <w:left w:val="none" w:sz="0" w:space="0" w:color="auto"/>
            <w:bottom w:val="none" w:sz="0" w:space="0" w:color="auto"/>
            <w:right w:val="none" w:sz="0" w:space="0" w:color="auto"/>
          </w:divBdr>
        </w:div>
        <w:div w:id="1633247566">
          <w:marLeft w:val="0"/>
          <w:marRight w:val="0"/>
          <w:marTop w:val="0"/>
          <w:marBottom w:val="0"/>
          <w:divBdr>
            <w:top w:val="none" w:sz="0" w:space="0" w:color="auto"/>
            <w:left w:val="none" w:sz="0" w:space="0" w:color="auto"/>
            <w:bottom w:val="none" w:sz="0" w:space="0" w:color="auto"/>
            <w:right w:val="none" w:sz="0" w:space="0" w:color="auto"/>
          </w:divBdr>
        </w:div>
        <w:div w:id="223297659">
          <w:marLeft w:val="0"/>
          <w:marRight w:val="0"/>
          <w:marTop w:val="0"/>
          <w:marBottom w:val="0"/>
          <w:divBdr>
            <w:top w:val="none" w:sz="0" w:space="0" w:color="auto"/>
            <w:left w:val="none" w:sz="0" w:space="0" w:color="auto"/>
            <w:bottom w:val="none" w:sz="0" w:space="0" w:color="auto"/>
            <w:right w:val="none" w:sz="0" w:space="0" w:color="auto"/>
          </w:divBdr>
        </w:div>
        <w:div w:id="1080062114">
          <w:marLeft w:val="0"/>
          <w:marRight w:val="0"/>
          <w:marTop w:val="0"/>
          <w:marBottom w:val="0"/>
          <w:divBdr>
            <w:top w:val="none" w:sz="0" w:space="0" w:color="auto"/>
            <w:left w:val="none" w:sz="0" w:space="0" w:color="auto"/>
            <w:bottom w:val="none" w:sz="0" w:space="0" w:color="auto"/>
            <w:right w:val="none" w:sz="0" w:space="0" w:color="auto"/>
          </w:divBdr>
        </w:div>
        <w:div w:id="584338320">
          <w:marLeft w:val="0"/>
          <w:marRight w:val="0"/>
          <w:marTop w:val="0"/>
          <w:marBottom w:val="0"/>
          <w:divBdr>
            <w:top w:val="none" w:sz="0" w:space="0" w:color="auto"/>
            <w:left w:val="none" w:sz="0" w:space="0" w:color="auto"/>
            <w:bottom w:val="none" w:sz="0" w:space="0" w:color="auto"/>
            <w:right w:val="none" w:sz="0" w:space="0" w:color="auto"/>
          </w:divBdr>
        </w:div>
        <w:div w:id="2053784">
          <w:marLeft w:val="0"/>
          <w:marRight w:val="0"/>
          <w:marTop w:val="0"/>
          <w:marBottom w:val="0"/>
          <w:divBdr>
            <w:top w:val="none" w:sz="0" w:space="0" w:color="auto"/>
            <w:left w:val="none" w:sz="0" w:space="0" w:color="auto"/>
            <w:bottom w:val="none" w:sz="0" w:space="0" w:color="auto"/>
            <w:right w:val="none" w:sz="0" w:space="0" w:color="auto"/>
          </w:divBdr>
        </w:div>
        <w:div w:id="773481246">
          <w:marLeft w:val="0"/>
          <w:marRight w:val="0"/>
          <w:marTop w:val="0"/>
          <w:marBottom w:val="0"/>
          <w:divBdr>
            <w:top w:val="none" w:sz="0" w:space="0" w:color="auto"/>
            <w:left w:val="none" w:sz="0" w:space="0" w:color="auto"/>
            <w:bottom w:val="none" w:sz="0" w:space="0" w:color="auto"/>
            <w:right w:val="none" w:sz="0" w:space="0" w:color="auto"/>
          </w:divBdr>
        </w:div>
        <w:div w:id="147333019">
          <w:marLeft w:val="0"/>
          <w:marRight w:val="0"/>
          <w:marTop w:val="0"/>
          <w:marBottom w:val="0"/>
          <w:divBdr>
            <w:top w:val="none" w:sz="0" w:space="0" w:color="auto"/>
            <w:left w:val="none" w:sz="0" w:space="0" w:color="auto"/>
            <w:bottom w:val="none" w:sz="0" w:space="0" w:color="auto"/>
            <w:right w:val="none" w:sz="0" w:space="0" w:color="auto"/>
          </w:divBdr>
        </w:div>
        <w:div w:id="202064940">
          <w:marLeft w:val="0"/>
          <w:marRight w:val="0"/>
          <w:marTop w:val="0"/>
          <w:marBottom w:val="0"/>
          <w:divBdr>
            <w:top w:val="none" w:sz="0" w:space="0" w:color="auto"/>
            <w:left w:val="none" w:sz="0" w:space="0" w:color="auto"/>
            <w:bottom w:val="none" w:sz="0" w:space="0" w:color="auto"/>
            <w:right w:val="none" w:sz="0" w:space="0" w:color="auto"/>
          </w:divBdr>
        </w:div>
        <w:div w:id="1915772533">
          <w:marLeft w:val="0"/>
          <w:marRight w:val="0"/>
          <w:marTop w:val="0"/>
          <w:marBottom w:val="0"/>
          <w:divBdr>
            <w:top w:val="none" w:sz="0" w:space="0" w:color="auto"/>
            <w:left w:val="none" w:sz="0" w:space="0" w:color="auto"/>
            <w:bottom w:val="none" w:sz="0" w:space="0" w:color="auto"/>
            <w:right w:val="none" w:sz="0" w:space="0" w:color="auto"/>
          </w:divBdr>
        </w:div>
        <w:div w:id="1377508055">
          <w:marLeft w:val="0"/>
          <w:marRight w:val="0"/>
          <w:marTop w:val="0"/>
          <w:marBottom w:val="0"/>
          <w:divBdr>
            <w:top w:val="none" w:sz="0" w:space="0" w:color="auto"/>
            <w:left w:val="none" w:sz="0" w:space="0" w:color="auto"/>
            <w:bottom w:val="none" w:sz="0" w:space="0" w:color="auto"/>
            <w:right w:val="none" w:sz="0" w:space="0" w:color="auto"/>
          </w:divBdr>
        </w:div>
        <w:div w:id="690689815">
          <w:marLeft w:val="0"/>
          <w:marRight w:val="0"/>
          <w:marTop w:val="0"/>
          <w:marBottom w:val="0"/>
          <w:divBdr>
            <w:top w:val="none" w:sz="0" w:space="0" w:color="auto"/>
            <w:left w:val="none" w:sz="0" w:space="0" w:color="auto"/>
            <w:bottom w:val="none" w:sz="0" w:space="0" w:color="auto"/>
            <w:right w:val="none" w:sz="0" w:space="0" w:color="auto"/>
          </w:divBdr>
        </w:div>
        <w:div w:id="1227718241">
          <w:marLeft w:val="0"/>
          <w:marRight w:val="0"/>
          <w:marTop w:val="0"/>
          <w:marBottom w:val="0"/>
          <w:divBdr>
            <w:top w:val="none" w:sz="0" w:space="0" w:color="auto"/>
            <w:left w:val="none" w:sz="0" w:space="0" w:color="auto"/>
            <w:bottom w:val="none" w:sz="0" w:space="0" w:color="auto"/>
            <w:right w:val="none" w:sz="0" w:space="0" w:color="auto"/>
          </w:divBdr>
        </w:div>
        <w:div w:id="122621528">
          <w:marLeft w:val="0"/>
          <w:marRight w:val="0"/>
          <w:marTop w:val="0"/>
          <w:marBottom w:val="0"/>
          <w:divBdr>
            <w:top w:val="none" w:sz="0" w:space="0" w:color="auto"/>
            <w:left w:val="none" w:sz="0" w:space="0" w:color="auto"/>
            <w:bottom w:val="none" w:sz="0" w:space="0" w:color="auto"/>
            <w:right w:val="none" w:sz="0" w:space="0" w:color="auto"/>
          </w:divBdr>
        </w:div>
        <w:div w:id="1243104807">
          <w:marLeft w:val="0"/>
          <w:marRight w:val="0"/>
          <w:marTop w:val="0"/>
          <w:marBottom w:val="0"/>
          <w:divBdr>
            <w:top w:val="none" w:sz="0" w:space="0" w:color="auto"/>
            <w:left w:val="none" w:sz="0" w:space="0" w:color="auto"/>
            <w:bottom w:val="none" w:sz="0" w:space="0" w:color="auto"/>
            <w:right w:val="none" w:sz="0" w:space="0" w:color="auto"/>
          </w:divBdr>
        </w:div>
        <w:div w:id="1906211271">
          <w:marLeft w:val="0"/>
          <w:marRight w:val="0"/>
          <w:marTop w:val="0"/>
          <w:marBottom w:val="0"/>
          <w:divBdr>
            <w:top w:val="none" w:sz="0" w:space="0" w:color="auto"/>
            <w:left w:val="none" w:sz="0" w:space="0" w:color="auto"/>
            <w:bottom w:val="none" w:sz="0" w:space="0" w:color="auto"/>
            <w:right w:val="none" w:sz="0" w:space="0" w:color="auto"/>
          </w:divBdr>
        </w:div>
        <w:div w:id="1730347959">
          <w:marLeft w:val="0"/>
          <w:marRight w:val="0"/>
          <w:marTop w:val="0"/>
          <w:marBottom w:val="0"/>
          <w:divBdr>
            <w:top w:val="none" w:sz="0" w:space="0" w:color="auto"/>
            <w:left w:val="none" w:sz="0" w:space="0" w:color="auto"/>
            <w:bottom w:val="none" w:sz="0" w:space="0" w:color="auto"/>
            <w:right w:val="none" w:sz="0" w:space="0" w:color="auto"/>
          </w:divBdr>
        </w:div>
        <w:div w:id="180700665">
          <w:marLeft w:val="0"/>
          <w:marRight w:val="0"/>
          <w:marTop w:val="0"/>
          <w:marBottom w:val="0"/>
          <w:divBdr>
            <w:top w:val="none" w:sz="0" w:space="0" w:color="auto"/>
            <w:left w:val="none" w:sz="0" w:space="0" w:color="auto"/>
            <w:bottom w:val="none" w:sz="0" w:space="0" w:color="auto"/>
            <w:right w:val="none" w:sz="0" w:space="0" w:color="auto"/>
          </w:divBdr>
        </w:div>
        <w:div w:id="2022664776">
          <w:marLeft w:val="0"/>
          <w:marRight w:val="0"/>
          <w:marTop w:val="0"/>
          <w:marBottom w:val="0"/>
          <w:divBdr>
            <w:top w:val="none" w:sz="0" w:space="0" w:color="auto"/>
            <w:left w:val="none" w:sz="0" w:space="0" w:color="auto"/>
            <w:bottom w:val="none" w:sz="0" w:space="0" w:color="auto"/>
            <w:right w:val="none" w:sz="0" w:space="0" w:color="auto"/>
          </w:divBdr>
        </w:div>
        <w:div w:id="16584639">
          <w:marLeft w:val="0"/>
          <w:marRight w:val="0"/>
          <w:marTop w:val="0"/>
          <w:marBottom w:val="0"/>
          <w:divBdr>
            <w:top w:val="none" w:sz="0" w:space="0" w:color="auto"/>
            <w:left w:val="none" w:sz="0" w:space="0" w:color="auto"/>
            <w:bottom w:val="none" w:sz="0" w:space="0" w:color="auto"/>
            <w:right w:val="none" w:sz="0" w:space="0" w:color="auto"/>
          </w:divBdr>
        </w:div>
        <w:div w:id="478228510">
          <w:marLeft w:val="0"/>
          <w:marRight w:val="0"/>
          <w:marTop w:val="0"/>
          <w:marBottom w:val="0"/>
          <w:divBdr>
            <w:top w:val="none" w:sz="0" w:space="0" w:color="auto"/>
            <w:left w:val="none" w:sz="0" w:space="0" w:color="auto"/>
            <w:bottom w:val="none" w:sz="0" w:space="0" w:color="auto"/>
            <w:right w:val="none" w:sz="0" w:space="0" w:color="auto"/>
          </w:divBdr>
        </w:div>
        <w:div w:id="2113931017">
          <w:marLeft w:val="0"/>
          <w:marRight w:val="0"/>
          <w:marTop w:val="0"/>
          <w:marBottom w:val="0"/>
          <w:divBdr>
            <w:top w:val="none" w:sz="0" w:space="0" w:color="auto"/>
            <w:left w:val="none" w:sz="0" w:space="0" w:color="auto"/>
            <w:bottom w:val="none" w:sz="0" w:space="0" w:color="auto"/>
            <w:right w:val="none" w:sz="0" w:space="0" w:color="auto"/>
          </w:divBdr>
        </w:div>
        <w:div w:id="1676611857">
          <w:marLeft w:val="0"/>
          <w:marRight w:val="0"/>
          <w:marTop w:val="0"/>
          <w:marBottom w:val="0"/>
          <w:divBdr>
            <w:top w:val="none" w:sz="0" w:space="0" w:color="auto"/>
            <w:left w:val="none" w:sz="0" w:space="0" w:color="auto"/>
            <w:bottom w:val="none" w:sz="0" w:space="0" w:color="auto"/>
            <w:right w:val="none" w:sz="0" w:space="0" w:color="auto"/>
          </w:divBdr>
        </w:div>
        <w:div w:id="1244337866">
          <w:marLeft w:val="0"/>
          <w:marRight w:val="0"/>
          <w:marTop w:val="0"/>
          <w:marBottom w:val="0"/>
          <w:divBdr>
            <w:top w:val="none" w:sz="0" w:space="0" w:color="auto"/>
            <w:left w:val="none" w:sz="0" w:space="0" w:color="auto"/>
            <w:bottom w:val="none" w:sz="0" w:space="0" w:color="auto"/>
            <w:right w:val="none" w:sz="0" w:space="0" w:color="auto"/>
          </w:divBdr>
        </w:div>
        <w:div w:id="1099057418">
          <w:marLeft w:val="0"/>
          <w:marRight w:val="0"/>
          <w:marTop w:val="0"/>
          <w:marBottom w:val="0"/>
          <w:divBdr>
            <w:top w:val="none" w:sz="0" w:space="0" w:color="auto"/>
            <w:left w:val="none" w:sz="0" w:space="0" w:color="auto"/>
            <w:bottom w:val="none" w:sz="0" w:space="0" w:color="auto"/>
            <w:right w:val="none" w:sz="0" w:space="0" w:color="auto"/>
          </w:divBdr>
        </w:div>
        <w:div w:id="775518969">
          <w:marLeft w:val="0"/>
          <w:marRight w:val="0"/>
          <w:marTop w:val="0"/>
          <w:marBottom w:val="0"/>
          <w:divBdr>
            <w:top w:val="none" w:sz="0" w:space="0" w:color="auto"/>
            <w:left w:val="none" w:sz="0" w:space="0" w:color="auto"/>
            <w:bottom w:val="none" w:sz="0" w:space="0" w:color="auto"/>
            <w:right w:val="none" w:sz="0" w:space="0" w:color="auto"/>
          </w:divBdr>
        </w:div>
        <w:div w:id="1388338872">
          <w:marLeft w:val="0"/>
          <w:marRight w:val="0"/>
          <w:marTop w:val="0"/>
          <w:marBottom w:val="0"/>
          <w:divBdr>
            <w:top w:val="none" w:sz="0" w:space="0" w:color="auto"/>
            <w:left w:val="none" w:sz="0" w:space="0" w:color="auto"/>
            <w:bottom w:val="none" w:sz="0" w:space="0" w:color="auto"/>
            <w:right w:val="none" w:sz="0" w:space="0" w:color="auto"/>
          </w:divBdr>
        </w:div>
        <w:div w:id="1770927379">
          <w:marLeft w:val="0"/>
          <w:marRight w:val="0"/>
          <w:marTop w:val="0"/>
          <w:marBottom w:val="0"/>
          <w:divBdr>
            <w:top w:val="none" w:sz="0" w:space="0" w:color="auto"/>
            <w:left w:val="none" w:sz="0" w:space="0" w:color="auto"/>
            <w:bottom w:val="none" w:sz="0" w:space="0" w:color="auto"/>
            <w:right w:val="none" w:sz="0" w:space="0" w:color="auto"/>
          </w:divBdr>
        </w:div>
        <w:div w:id="1081174399">
          <w:marLeft w:val="0"/>
          <w:marRight w:val="0"/>
          <w:marTop w:val="0"/>
          <w:marBottom w:val="0"/>
          <w:divBdr>
            <w:top w:val="none" w:sz="0" w:space="0" w:color="auto"/>
            <w:left w:val="none" w:sz="0" w:space="0" w:color="auto"/>
            <w:bottom w:val="none" w:sz="0" w:space="0" w:color="auto"/>
            <w:right w:val="none" w:sz="0" w:space="0" w:color="auto"/>
          </w:divBdr>
        </w:div>
        <w:div w:id="1322537585">
          <w:marLeft w:val="0"/>
          <w:marRight w:val="0"/>
          <w:marTop w:val="0"/>
          <w:marBottom w:val="0"/>
          <w:divBdr>
            <w:top w:val="none" w:sz="0" w:space="0" w:color="auto"/>
            <w:left w:val="none" w:sz="0" w:space="0" w:color="auto"/>
            <w:bottom w:val="none" w:sz="0" w:space="0" w:color="auto"/>
            <w:right w:val="none" w:sz="0" w:space="0" w:color="auto"/>
          </w:divBdr>
        </w:div>
        <w:div w:id="1423332666">
          <w:marLeft w:val="0"/>
          <w:marRight w:val="0"/>
          <w:marTop w:val="0"/>
          <w:marBottom w:val="0"/>
          <w:divBdr>
            <w:top w:val="none" w:sz="0" w:space="0" w:color="auto"/>
            <w:left w:val="none" w:sz="0" w:space="0" w:color="auto"/>
            <w:bottom w:val="none" w:sz="0" w:space="0" w:color="auto"/>
            <w:right w:val="none" w:sz="0" w:space="0" w:color="auto"/>
          </w:divBdr>
        </w:div>
        <w:div w:id="828788801">
          <w:marLeft w:val="0"/>
          <w:marRight w:val="0"/>
          <w:marTop w:val="0"/>
          <w:marBottom w:val="0"/>
          <w:divBdr>
            <w:top w:val="none" w:sz="0" w:space="0" w:color="auto"/>
            <w:left w:val="none" w:sz="0" w:space="0" w:color="auto"/>
            <w:bottom w:val="none" w:sz="0" w:space="0" w:color="auto"/>
            <w:right w:val="none" w:sz="0" w:space="0" w:color="auto"/>
          </w:divBdr>
        </w:div>
        <w:div w:id="8459391">
          <w:marLeft w:val="0"/>
          <w:marRight w:val="0"/>
          <w:marTop w:val="0"/>
          <w:marBottom w:val="0"/>
          <w:divBdr>
            <w:top w:val="none" w:sz="0" w:space="0" w:color="auto"/>
            <w:left w:val="none" w:sz="0" w:space="0" w:color="auto"/>
            <w:bottom w:val="none" w:sz="0" w:space="0" w:color="auto"/>
            <w:right w:val="none" w:sz="0" w:space="0" w:color="auto"/>
          </w:divBdr>
        </w:div>
        <w:div w:id="1308124792">
          <w:marLeft w:val="0"/>
          <w:marRight w:val="0"/>
          <w:marTop w:val="0"/>
          <w:marBottom w:val="0"/>
          <w:divBdr>
            <w:top w:val="none" w:sz="0" w:space="0" w:color="auto"/>
            <w:left w:val="none" w:sz="0" w:space="0" w:color="auto"/>
            <w:bottom w:val="none" w:sz="0" w:space="0" w:color="auto"/>
            <w:right w:val="none" w:sz="0" w:space="0" w:color="auto"/>
          </w:divBdr>
        </w:div>
        <w:div w:id="1093746062">
          <w:marLeft w:val="0"/>
          <w:marRight w:val="0"/>
          <w:marTop w:val="0"/>
          <w:marBottom w:val="0"/>
          <w:divBdr>
            <w:top w:val="none" w:sz="0" w:space="0" w:color="auto"/>
            <w:left w:val="none" w:sz="0" w:space="0" w:color="auto"/>
            <w:bottom w:val="none" w:sz="0" w:space="0" w:color="auto"/>
            <w:right w:val="none" w:sz="0" w:space="0" w:color="auto"/>
          </w:divBdr>
        </w:div>
        <w:div w:id="264654431">
          <w:marLeft w:val="0"/>
          <w:marRight w:val="0"/>
          <w:marTop w:val="0"/>
          <w:marBottom w:val="0"/>
          <w:divBdr>
            <w:top w:val="none" w:sz="0" w:space="0" w:color="auto"/>
            <w:left w:val="none" w:sz="0" w:space="0" w:color="auto"/>
            <w:bottom w:val="none" w:sz="0" w:space="0" w:color="auto"/>
            <w:right w:val="none" w:sz="0" w:space="0" w:color="auto"/>
          </w:divBdr>
        </w:div>
        <w:div w:id="598022640">
          <w:marLeft w:val="0"/>
          <w:marRight w:val="0"/>
          <w:marTop w:val="0"/>
          <w:marBottom w:val="0"/>
          <w:divBdr>
            <w:top w:val="none" w:sz="0" w:space="0" w:color="auto"/>
            <w:left w:val="none" w:sz="0" w:space="0" w:color="auto"/>
            <w:bottom w:val="none" w:sz="0" w:space="0" w:color="auto"/>
            <w:right w:val="none" w:sz="0" w:space="0" w:color="auto"/>
          </w:divBdr>
        </w:div>
        <w:div w:id="602033000">
          <w:marLeft w:val="0"/>
          <w:marRight w:val="0"/>
          <w:marTop w:val="0"/>
          <w:marBottom w:val="0"/>
          <w:divBdr>
            <w:top w:val="none" w:sz="0" w:space="0" w:color="auto"/>
            <w:left w:val="none" w:sz="0" w:space="0" w:color="auto"/>
            <w:bottom w:val="none" w:sz="0" w:space="0" w:color="auto"/>
            <w:right w:val="none" w:sz="0" w:space="0" w:color="auto"/>
          </w:divBdr>
        </w:div>
        <w:div w:id="2128230666">
          <w:marLeft w:val="0"/>
          <w:marRight w:val="0"/>
          <w:marTop w:val="0"/>
          <w:marBottom w:val="0"/>
          <w:divBdr>
            <w:top w:val="none" w:sz="0" w:space="0" w:color="auto"/>
            <w:left w:val="none" w:sz="0" w:space="0" w:color="auto"/>
            <w:bottom w:val="none" w:sz="0" w:space="0" w:color="auto"/>
            <w:right w:val="none" w:sz="0" w:space="0" w:color="auto"/>
          </w:divBdr>
        </w:div>
        <w:div w:id="1510949507">
          <w:marLeft w:val="0"/>
          <w:marRight w:val="0"/>
          <w:marTop w:val="0"/>
          <w:marBottom w:val="0"/>
          <w:divBdr>
            <w:top w:val="none" w:sz="0" w:space="0" w:color="auto"/>
            <w:left w:val="none" w:sz="0" w:space="0" w:color="auto"/>
            <w:bottom w:val="none" w:sz="0" w:space="0" w:color="auto"/>
            <w:right w:val="none" w:sz="0" w:space="0" w:color="auto"/>
          </w:divBdr>
        </w:div>
        <w:div w:id="716709229">
          <w:marLeft w:val="0"/>
          <w:marRight w:val="0"/>
          <w:marTop w:val="0"/>
          <w:marBottom w:val="0"/>
          <w:divBdr>
            <w:top w:val="none" w:sz="0" w:space="0" w:color="auto"/>
            <w:left w:val="none" w:sz="0" w:space="0" w:color="auto"/>
            <w:bottom w:val="none" w:sz="0" w:space="0" w:color="auto"/>
            <w:right w:val="none" w:sz="0" w:space="0" w:color="auto"/>
          </w:divBdr>
        </w:div>
        <w:div w:id="1913470930">
          <w:marLeft w:val="0"/>
          <w:marRight w:val="0"/>
          <w:marTop w:val="0"/>
          <w:marBottom w:val="0"/>
          <w:divBdr>
            <w:top w:val="none" w:sz="0" w:space="0" w:color="auto"/>
            <w:left w:val="none" w:sz="0" w:space="0" w:color="auto"/>
            <w:bottom w:val="none" w:sz="0" w:space="0" w:color="auto"/>
            <w:right w:val="none" w:sz="0" w:space="0" w:color="auto"/>
          </w:divBdr>
        </w:div>
        <w:div w:id="1780880150">
          <w:marLeft w:val="0"/>
          <w:marRight w:val="0"/>
          <w:marTop w:val="0"/>
          <w:marBottom w:val="0"/>
          <w:divBdr>
            <w:top w:val="none" w:sz="0" w:space="0" w:color="auto"/>
            <w:left w:val="none" w:sz="0" w:space="0" w:color="auto"/>
            <w:bottom w:val="none" w:sz="0" w:space="0" w:color="auto"/>
            <w:right w:val="none" w:sz="0" w:space="0" w:color="auto"/>
          </w:divBdr>
        </w:div>
        <w:div w:id="906770809">
          <w:marLeft w:val="0"/>
          <w:marRight w:val="0"/>
          <w:marTop w:val="0"/>
          <w:marBottom w:val="0"/>
          <w:divBdr>
            <w:top w:val="none" w:sz="0" w:space="0" w:color="auto"/>
            <w:left w:val="none" w:sz="0" w:space="0" w:color="auto"/>
            <w:bottom w:val="none" w:sz="0" w:space="0" w:color="auto"/>
            <w:right w:val="none" w:sz="0" w:space="0" w:color="auto"/>
          </w:divBdr>
        </w:div>
        <w:div w:id="1790274759">
          <w:marLeft w:val="0"/>
          <w:marRight w:val="0"/>
          <w:marTop w:val="0"/>
          <w:marBottom w:val="0"/>
          <w:divBdr>
            <w:top w:val="none" w:sz="0" w:space="0" w:color="auto"/>
            <w:left w:val="none" w:sz="0" w:space="0" w:color="auto"/>
            <w:bottom w:val="none" w:sz="0" w:space="0" w:color="auto"/>
            <w:right w:val="none" w:sz="0" w:space="0" w:color="auto"/>
          </w:divBdr>
        </w:div>
        <w:div w:id="1234007215">
          <w:marLeft w:val="0"/>
          <w:marRight w:val="0"/>
          <w:marTop w:val="0"/>
          <w:marBottom w:val="0"/>
          <w:divBdr>
            <w:top w:val="none" w:sz="0" w:space="0" w:color="auto"/>
            <w:left w:val="none" w:sz="0" w:space="0" w:color="auto"/>
            <w:bottom w:val="none" w:sz="0" w:space="0" w:color="auto"/>
            <w:right w:val="none" w:sz="0" w:space="0" w:color="auto"/>
          </w:divBdr>
        </w:div>
        <w:div w:id="338847910">
          <w:marLeft w:val="0"/>
          <w:marRight w:val="0"/>
          <w:marTop w:val="0"/>
          <w:marBottom w:val="0"/>
          <w:divBdr>
            <w:top w:val="none" w:sz="0" w:space="0" w:color="auto"/>
            <w:left w:val="none" w:sz="0" w:space="0" w:color="auto"/>
            <w:bottom w:val="none" w:sz="0" w:space="0" w:color="auto"/>
            <w:right w:val="none" w:sz="0" w:space="0" w:color="auto"/>
          </w:divBdr>
        </w:div>
        <w:div w:id="1386416484">
          <w:marLeft w:val="0"/>
          <w:marRight w:val="0"/>
          <w:marTop w:val="0"/>
          <w:marBottom w:val="0"/>
          <w:divBdr>
            <w:top w:val="none" w:sz="0" w:space="0" w:color="auto"/>
            <w:left w:val="none" w:sz="0" w:space="0" w:color="auto"/>
            <w:bottom w:val="none" w:sz="0" w:space="0" w:color="auto"/>
            <w:right w:val="none" w:sz="0" w:space="0" w:color="auto"/>
          </w:divBdr>
        </w:div>
        <w:div w:id="1011879107">
          <w:marLeft w:val="0"/>
          <w:marRight w:val="0"/>
          <w:marTop w:val="0"/>
          <w:marBottom w:val="0"/>
          <w:divBdr>
            <w:top w:val="none" w:sz="0" w:space="0" w:color="auto"/>
            <w:left w:val="none" w:sz="0" w:space="0" w:color="auto"/>
            <w:bottom w:val="none" w:sz="0" w:space="0" w:color="auto"/>
            <w:right w:val="none" w:sz="0" w:space="0" w:color="auto"/>
          </w:divBdr>
        </w:div>
        <w:div w:id="388117890">
          <w:marLeft w:val="0"/>
          <w:marRight w:val="0"/>
          <w:marTop w:val="0"/>
          <w:marBottom w:val="0"/>
          <w:divBdr>
            <w:top w:val="none" w:sz="0" w:space="0" w:color="auto"/>
            <w:left w:val="none" w:sz="0" w:space="0" w:color="auto"/>
            <w:bottom w:val="none" w:sz="0" w:space="0" w:color="auto"/>
            <w:right w:val="none" w:sz="0" w:space="0" w:color="auto"/>
          </w:divBdr>
        </w:div>
        <w:div w:id="1359232145">
          <w:marLeft w:val="0"/>
          <w:marRight w:val="0"/>
          <w:marTop w:val="0"/>
          <w:marBottom w:val="0"/>
          <w:divBdr>
            <w:top w:val="none" w:sz="0" w:space="0" w:color="auto"/>
            <w:left w:val="none" w:sz="0" w:space="0" w:color="auto"/>
            <w:bottom w:val="none" w:sz="0" w:space="0" w:color="auto"/>
            <w:right w:val="none" w:sz="0" w:space="0" w:color="auto"/>
          </w:divBdr>
        </w:div>
        <w:div w:id="270355362">
          <w:marLeft w:val="0"/>
          <w:marRight w:val="0"/>
          <w:marTop w:val="0"/>
          <w:marBottom w:val="0"/>
          <w:divBdr>
            <w:top w:val="none" w:sz="0" w:space="0" w:color="auto"/>
            <w:left w:val="none" w:sz="0" w:space="0" w:color="auto"/>
            <w:bottom w:val="none" w:sz="0" w:space="0" w:color="auto"/>
            <w:right w:val="none" w:sz="0" w:space="0" w:color="auto"/>
          </w:divBdr>
        </w:div>
        <w:div w:id="480387394">
          <w:marLeft w:val="0"/>
          <w:marRight w:val="0"/>
          <w:marTop w:val="0"/>
          <w:marBottom w:val="0"/>
          <w:divBdr>
            <w:top w:val="none" w:sz="0" w:space="0" w:color="auto"/>
            <w:left w:val="none" w:sz="0" w:space="0" w:color="auto"/>
            <w:bottom w:val="none" w:sz="0" w:space="0" w:color="auto"/>
            <w:right w:val="none" w:sz="0" w:space="0" w:color="auto"/>
          </w:divBdr>
        </w:div>
        <w:div w:id="17002055">
          <w:marLeft w:val="0"/>
          <w:marRight w:val="0"/>
          <w:marTop w:val="0"/>
          <w:marBottom w:val="0"/>
          <w:divBdr>
            <w:top w:val="none" w:sz="0" w:space="0" w:color="auto"/>
            <w:left w:val="none" w:sz="0" w:space="0" w:color="auto"/>
            <w:bottom w:val="none" w:sz="0" w:space="0" w:color="auto"/>
            <w:right w:val="none" w:sz="0" w:space="0" w:color="auto"/>
          </w:divBdr>
        </w:div>
        <w:div w:id="1354187534">
          <w:marLeft w:val="0"/>
          <w:marRight w:val="0"/>
          <w:marTop w:val="0"/>
          <w:marBottom w:val="0"/>
          <w:divBdr>
            <w:top w:val="none" w:sz="0" w:space="0" w:color="auto"/>
            <w:left w:val="none" w:sz="0" w:space="0" w:color="auto"/>
            <w:bottom w:val="none" w:sz="0" w:space="0" w:color="auto"/>
            <w:right w:val="none" w:sz="0" w:space="0" w:color="auto"/>
          </w:divBdr>
        </w:div>
        <w:div w:id="250046474">
          <w:marLeft w:val="0"/>
          <w:marRight w:val="0"/>
          <w:marTop w:val="0"/>
          <w:marBottom w:val="0"/>
          <w:divBdr>
            <w:top w:val="none" w:sz="0" w:space="0" w:color="auto"/>
            <w:left w:val="none" w:sz="0" w:space="0" w:color="auto"/>
            <w:bottom w:val="none" w:sz="0" w:space="0" w:color="auto"/>
            <w:right w:val="none" w:sz="0" w:space="0" w:color="auto"/>
          </w:divBdr>
        </w:div>
        <w:div w:id="1977638843">
          <w:marLeft w:val="0"/>
          <w:marRight w:val="0"/>
          <w:marTop w:val="0"/>
          <w:marBottom w:val="0"/>
          <w:divBdr>
            <w:top w:val="none" w:sz="0" w:space="0" w:color="auto"/>
            <w:left w:val="none" w:sz="0" w:space="0" w:color="auto"/>
            <w:bottom w:val="none" w:sz="0" w:space="0" w:color="auto"/>
            <w:right w:val="none" w:sz="0" w:space="0" w:color="auto"/>
          </w:divBdr>
        </w:div>
        <w:div w:id="706413691">
          <w:marLeft w:val="0"/>
          <w:marRight w:val="0"/>
          <w:marTop w:val="0"/>
          <w:marBottom w:val="0"/>
          <w:divBdr>
            <w:top w:val="none" w:sz="0" w:space="0" w:color="auto"/>
            <w:left w:val="none" w:sz="0" w:space="0" w:color="auto"/>
            <w:bottom w:val="none" w:sz="0" w:space="0" w:color="auto"/>
            <w:right w:val="none" w:sz="0" w:space="0" w:color="auto"/>
          </w:divBdr>
        </w:div>
        <w:div w:id="2100127938">
          <w:marLeft w:val="0"/>
          <w:marRight w:val="0"/>
          <w:marTop w:val="0"/>
          <w:marBottom w:val="0"/>
          <w:divBdr>
            <w:top w:val="none" w:sz="0" w:space="0" w:color="auto"/>
            <w:left w:val="none" w:sz="0" w:space="0" w:color="auto"/>
            <w:bottom w:val="none" w:sz="0" w:space="0" w:color="auto"/>
            <w:right w:val="none" w:sz="0" w:space="0" w:color="auto"/>
          </w:divBdr>
        </w:div>
        <w:div w:id="277568577">
          <w:marLeft w:val="0"/>
          <w:marRight w:val="0"/>
          <w:marTop w:val="0"/>
          <w:marBottom w:val="0"/>
          <w:divBdr>
            <w:top w:val="none" w:sz="0" w:space="0" w:color="auto"/>
            <w:left w:val="none" w:sz="0" w:space="0" w:color="auto"/>
            <w:bottom w:val="none" w:sz="0" w:space="0" w:color="auto"/>
            <w:right w:val="none" w:sz="0" w:space="0" w:color="auto"/>
          </w:divBdr>
        </w:div>
        <w:div w:id="1208378024">
          <w:marLeft w:val="0"/>
          <w:marRight w:val="0"/>
          <w:marTop w:val="0"/>
          <w:marBottom w:val="0"/>
          <w:divBdr>
            <w:top w:val="none" w:sz="0" w:space="0" w:color="auto"/>
            <w:left w:val="none" w:sz="0" w:space="0" w:color="auto"/>
            <w:bottom w:val="none" w:sz="0" w:space="0" w:color="auto"/>
            <w:right w:val="none" w:sz="0" w:space="0" w:color="auto"/>
          </w:divBdr>
        </w:div>
        <w:div w:id="1756977392">
          <w:marLeft w:val="0"/>
          <w:marRight w:val="0"/>
          <w:marTop w:val="0"/>
          <w:marBottom w:val="0"/>
          <w:divBdr>
            <w:top w:val="none" w:sz="0" w:space="0" w:color="auto"/>
            <w:left w:val="none" w:sz="0" w:space="0" w:color="auto"/>
            <w:bottom w:val="none" w:sz="0" w:space="0" w:color="auto"/>
            <w:right w:val="none" w:sz="0" w:space="0" w:color="auto"/>
          </w:divBdr>
        </w:div>
        <w:div w:id="133648212">
          <w:marLeft w:val="0"/>
          <w:marRight w:val="0"/>
          <w:marTop w:val="0"/>
          <w:marBottom w:val="0"/>
          <w:divBdr>
            <w:top w:val="none" w:sz="0" w:space="0" w:color="auto"/>
            <w:left w:val="none" w:sz="0" w:space="0" w:color="auto"/>
            <w:bottom w:val="none" w:sz="0" w:space="0" w:color="auto"/>
            <w:right w:val="none" w:sz="0" w:space="0" w:color="auto"/>
          </w:divBdr>
        </w:div>
        <w:div w:id="1978604161">
          <w:marLeft w:val="0"/>
          <w:marRight w:val="0"/>
          <w:marTop w:val="0"/>
          <w:marBottom w:val="0"/>
          <w:divBdr>
            <w:top w:val="none" w:sz="0" w:space="0" w:color="auto"/>
            <w:left w:val="none" w:sz="0" w:space="0" w:color="auto"/>
            <w:bottom w:val="none" w:sz="0" w:space="0" w:color="auto"/>
            <w:right w:val="none" w:sz="0" w:space="0" w:color="auto"/>
          </w:divBdr>
        </w:div>
        <w:div w:id="1343319665">
          <w:marLeft w:val="0"/>
          <w:marRight w:val="0"/>
          <w:marTop w:val="0"/>
          <w:marBottom w:val="0"/>
          <w:divBdr>
            <w:top w:val="none" w:sz="0" w:space="0" w:color="auto"/>
            <w:left w:val="none" w:sz="0" w:space="0" w:color="auto"/>
            <w:bottom w:val="none" w:sz="0" w:space="0" w:color="auto"/>
            <w:right w:val="none" w:sz="0" w:space="0" w:color="auto"/>
          </w:divBdr>
        </w:div>
        <w:div w:id="452984947">
          <w:marLeft w:val="0"/>
          <w:marRight w:val="0"/>
          <w:marTop w:val="0"/>
          <w:marBottom w:val="0"/>
          <w:divBdr>
            <w:top w:val="none" w:sz="0" w:space="0" w:color="auto"/>
            <w:left w:val="none" w:sz="0" w:space="0" w:color="auto"/>
            <w:bottom w:val="none" w:sz="0" w:space="0" w:color="auto"/>
            <w:right w:val="none" w:sz="0" w:space="0" w:color="auto"/>
          </w:divBdr>
        </w:div>
        <w:div w:id="1232543678">
          <w:marLeft w:val="0"/>
          <w:marRight w:val="0"/>
          <w:marTop w:val="0"/>
          <w:marBottom w:val="0"/>
          <w:divBdr>
            <w:top w:val="none" w:sz="0" w:space="0" w:color="auto"/>
            <w:left w:val="none" w:sz="0" w:space="0" w:color="auto"/>
            <w:bottom w:val="none" w:sz="0" w:space="0" w:color="auto"/>
            <w:right w:val="none" w:sz="0" w:space="0" w:color="auto"/>
          </w:divBdr>
        </w:div>
        <w:div w:id="1272590129">
          <w:marLeft w:val="0"/>
          <w:marRight w:val="0"/>
          <w:marTop w:val="0"/>
          <w:marBottom w:val="0"/>
          <w:divBdr>
            <w:top w:val="none" w:sz="0" w:space="0" w:color="auto"/>
            <w:left w:val="none" w:sz="0" w:space="0" w:color="auto"/>
            <w:bottom w:val="none" w:sz="0" w:space="0" w:color="auto"/>
            <w:right w:val="none" w:sz="0" w:space="0" w:color="auto"/>
          </w:divBdr>
        </w:div>
        <w:div w:id="1930460025">
          <w:marLeft w:val="0"/>
          <w:marRight w:val="0"/>
          <w:marTop w:val="0"/>
          <w:marBottom w:val="0"/>
          <w:divBdr>
            <w:top w:val="none" w:sz="0" w:space="0" w:color="auto"/>
            <w:left w:val="none" w:sz="0" w:space="0" w:color="auto"/>
            <w:bottom w:val="none" w:sz="0" w:space="0" w:color="auto"/>
            <w:right w:val="none" w:sz="0" w:space="0" w:color="auto"/>
          </w:divBdr>
        </w:div>
        <w:div w:id="1862469530">
          <w:marLeft w:val="0"/>
          <w:marRight w:val="0"/>
          <w:marTop w:val="0"/>
          <w:marBottom w:val="0"/>
          <w:divBdr>
            <w:top w:val="none" w:sz="0" w:space="0" w:color="auto"/>
            <w:left w:val="none" w:sz="0" w:space="0" w:color="auto"/>
            <w:bottom w:val="none" w:sz="0" w:space="0" w:color="auto"/>
            <w:right w:val="none" w:sz="0" w:space="0" w:color="auto"/>
          </w:divBdr>
        </w:div>
        <w:div w:id="388891203">
          <w:marLeft w:val="0"/>
          <w:marRight w:val="0"/>
          <w:marTop w:val="0"/>
          <w:marBottom w:val="0"/>
          <w:divBdr>
            <w:top w:val="none" w:sz="0" w:space="0" w:color="auto"/>
            <w:left w:val="none" w:sz="0" w:space="0" w:color="auto"/>
            <w:bottom w:val="none" w:sz="0" w:space="0" w:color="auto"/>
            <w:right w:val="none" w:sz="0" w:space="0" w:color="auto"/>
          </w:divBdr>
        </w:div>
        <w:div w:id="1041784582">
          <w:marLeft w:val="0"/>
          <w:marRight w:val="0"/>
          <w:marTop w:val="0"/>
          <w:marBottom w:val="0"/>
          <w:divBdr>
            <w:top w:val="none" w:sz="0" w:space="0" w:color="auto"/>
            <w:left w:val="none" w:sz="0" w:space="0" w:color="auto"/>
            <w:bottom w:val="none" w:sz="0" w:space="0" w:color="auto"/>
            <w:right w:val="none" w:sz="0" w:space="0" w:color="auto"/>
          </w:divBdr>
        </w:div>
        <w:div w:id="438335082">
          <w:marLeft w:val="0"/>
          <w:marRight w:val="0"/>
          <w:marTop w:val="0"/>
          <w:marBottom w:val="0"/>
          <w:divBdr>
            <w:top w:val="none" w:sz="0" w:space="0" w:color="auto"/>
            <w:left w:val="none" w:sz="0" w:space="0" w:color="auto"/>
            <w:bottom w:val="none" w:sz="0" w:space="0" w:color="auto"/>
            <w:right w:val="none" w:sz="0" w:space="0" w:color="auto"/>
          </w:divBdr>
        </w:div>
        <w:div w:id="1984039295">
          <w:marLeft w:val="0"/>
          <w:marRight w:val="0"/>
          <w:marTop w:val="0"/>
          <w:marBottom w:val="0"/>
          <w:divBdr>
            <w:top w:val="none" w:sz="0" w:space="0" w:color="auto"/>
            <w:left w:val="none" w:sz="0" w:space="0" w:color="auto"/>
            <w:bottom w:val="none" w:sz="0" w:space="0" w:color="auto"/>
            <w:right w:val="none" w:sz="0" w:space="0" w:color="auto"/>
          </w:divBdr>
        </w:div>
        <w:div w:id="1625119489">
          <w:marLeft w:val="0"/>
          <w:marRight w:val="0"/>
          <w:marTop w:val="0"/>
          <w:marBottom w:val="0"/>
          <w:divBdr>
            <w:top w:val="none" w:sz="0" w:space="0" w:color="auto"/>
            <w:left w:val="none" w:sz="0" w:space="0" w:color="auto"/>
            <w:bottom w:val="none" w:sz="0" w:space="0" w:color="auto"/>
            <w:right w:val="none" w:sz="0" w:space="0" w:color="auto"/>
          </w:divBdr>
        </w:div>
        <w:div w:id="1284531805">
          <w:marLeft w:val="0"/>
          <w:marRight w:val="0"/>
          <w:marTop w:val="0"/>
          <w:marBottom w:val="0"/>
          <w:divBdr>
            <w:top w:val="none" w:sz="0" w:space="0" w:color="auto"/>
            <w:left w:val="none" w:sz="0" w:space="0" w:color="auto"/>
            <w:bottom w:val="none" w:sz="0" w:space="0" w:color="auto"/>
            <w:right w:val="none" w:sz="0" w:space="0" w:color="auto"/>
          </w:divBdr>
        </w:div>
        <w:div w:id="403456924">
          <w:marLeft w:val="0"/>
          <w:marRight w:val="0"/>
          <w:marTop w:val="0"/>
          <w:marBottom w:val="0"/>
          <w:divBdr>
            <w:top w:val="none" w:sz="0" w:space="0" w:color="auto"/>
            <w:left w:val="none" w:sz="0" w:space="0" w:color="auto"/>
            <w:bottom w:val="none" w:sz="0" w:space="0" w:color="auto"/>
            <w:right w:val="none" w:sz="0" w:space="0" w:color="auto"/>
          </w:divBdr>
        </w:div>
        <w:div w:id="1474902982">
          <w:marLeft w:val="0"/>
          <w:marRight w:val="0"/>
          <w:marTop w:val="0"/>
          <w:marBottom w:val="0"/>
          <w:divBdr>
            <w:top w:val="none" w:sz="0" w:space="0" w:color="auto"/>
            <w:left w:val="none" w:sz="0" w:space="0" w:color="auto"/>
            <w:bottom w:val="none" w:sz="0" w:space="0" w:color="auto"/>
            <w:right w:val="none" w:sz="0" w:space="0" w:color="auto"/>
          </w:divBdr>
        </w:div>
        <w:div w:id="598563380">
          <w:marLeft w:val="0"/>
          <w:marRight w:val="0"/>
          <w:marTop w:val="0"/>
          <w:marBottom w:val="0"/>
          <w:divBdr>
            <w:top w:val="none" w:sz="0" w:space="0" w:color="auto"/>
            <w:left w:val="none" w:sz="0" w:space="0" w:color="auto"/>
            <w:bottom w:val="none" w:sz="0" w:space="0" w:color="auto"/>
            <w:right w:val="none" w:sz="0" w:space="0" w:color="auto"/>
          </w:divBdr>
        </w:div>
        <w:div w:id="658075928">
          <w:marLeft w:val="0"/>
          <w:marRight w:val="0"/>
          <w:marTop w:val="0"/>
          <w:marBottom w:val="0"/>
          <w:divBdr>
            <w:top w:val="none" w:sz="0" w:space="0" w:color="auto"/>
            <w:left w:val="none" w:sz="0" w:space="0" w:color="auto"/>
            <w:bottom w:val="none" w:sz="0" w:space="0" w:color="auto"/>
            <w:right w:val="none" w:sz="0" w:space="0" w:color="auto"/>
          </w:divBdr>
        </w:div>
        <w:div w:id="1610694617">
          <w:marLeft w:val="0"/>
          <w:marRight w:val="0"/>
          <w:marTop w:val="0"/>
          <w:marBottom w:val="0"/>
          <w:divBdr>
            <w:top w:val="none" w:sz="0" w:space="0" w:color="auto"/>
            <w:left w:val="none" w:sz="0" w:space="0" w:color="auto"/>
            <w:bottom w:val="none" w:sz="0" w:space="0" w:color="auto"/>
            <w:right w:val="none" w:sz="0" w:space="0" w:color="auto"/>
          </w:divBdr>
        </w:div>
        <w:div w:id="1993295910">
          <w:marLeft w:val="0"/>
          <w:marRight w:val="0"/>
          <w:marTop w:val="0"/>
          <w:marBottom w:val="0"/>
          <w:divBdr>
            <w:top w:val="none" w:sz="0" w:space="0" w:color="auto"/>
            <w:left w:val="none" w:sz="0" w:space="0" w:color="auto"/>
            <w:bottom w:val="none" w:sz="0" w:space="0" w:color="auto"/>
            <w:right w:val="none" w:sz="0" w:space="0" w:color="auto"/>
          </w:divBdr>
        </w:div>
        <w:div w:id="1937707589">
          <w:marLeft w:val="0"/>
          <w:marRight w:val="0"/>
          <w:marTop w:val="0"/>
          <w:marBottom w:val="0"/>
          <w:divBdr>
            <w:top w:val="none" w:sz="0" w:space="0" w:color="auto"/>
            <w:left w:val="none" w:sz="0" w:space="0" w:color="auto"/>
            <w:bottom w:val="none" w:sz="0" w:space="0" w:color="auto"/>
            <w:right w:val="none" w:sz="0" w:space="0" w:color="auto"/>
          </w:divBdr>
        </w:div>
        <w:div w:id="1893036589">
          <w:marLeft w:val="0"/>
          <w:marRight w:val="0"/>
          <w:marTop w:val="0"/>
          <w:marBottom w:val="0"/>
          <w:divBdr>
            <w:top w:val="none" w:sz="0" w:space="0" w:color="auto"/>
            <w:left w:val="none" w:sz="0" w:space="0" w:color="auto"/>
            <w:bottom w:val="none" w:sz="0" w:space="0" w:color="auto"/>
            <w:right w:val="none" w:sz="0" w:space="0" w:color="auto"/>
          </w:divBdr>
        </w:div>
        <w:div w:id="1340044698">
          <w:marLeft w:val="0"/>
          <w:marRight w:val="0"/>
          <w:marTop w:val="0"/>
          <w:marBottom w:val="0"/>
          <w:divBdr>
            <w:top w:val="none" w:sz="0" w:space="0" w:color="auto"/>
            <w:left w:val="none" w:sz="0" w:space="0" w:color="auto"/>
            <w:bottom w:val="none" w:sz="0" w:space="0" w:color="auto"/>
            <w:right w:val="none" w:sz="0" w:space="0" w:color="auto"/>
          </w:divBdr>
        </w:div>
        <w:div w:id="1150370254">
          <w:marLeft w:val="0"/>
          <w:marRight w:val="0"/>
          <w:marTop w:val="0"/>
          <w:marBottom w:val="0"/>
          <w:divBdr>
            <w:top w:val="none" w:sz="0" w:space="0" w:color="auto"/>
            <w:left w:val="none" w:sz="0" w:space="0" w:color="auto"/>
            <w:bottom w:val="none" w:sz="0" w:space="0" w:color="auto"/>
            <w:right w:val="none" w:sz="0" w:space="0" w:color="auto"/>
          </w:divBdr>
        </w:div>
        <w:div w:id="302583627">
          <w:marLeft w:val="0"/>
          <w:marRight w:val="0"/>
          <w:marTop w:val="0"/>
          <w:marBottom w:val="0"/>
          <w:divBdr>
            <w:top w:val="none" w:sz="0" w:space="0" w:color="auto"/>
            <w:left w:val="none" w:sz="0" w:space="0" w:color="auto"/>
            <w:bottom w:val="none" w:sz="0" w:space="0" w:color="auto"/>
            <w:right w:val="none" w:sz="0" w:space="0" w:color="auto"/>
          </w:divBdr>
        </w:div>
        <w:div w:id="723017896">
          <w:marLeft w:val="0"/>
          <w:marRight w:val="0"/>
          <w:marTop w:val="0"/>
          <w:marBottom w:val="0"/>
          <w:divBdr>
            <w:top w:val="none" w:sz="0" w:space="0" w:color="auto"/>
            <w:left w:val="none" w:sz="0" w:space="0" w:color="auto"/>
            <w:bottom w:val="none" w:sz="0" w:space="0" w:color="auto"/>
            <w:right w:val="none" w:sz="0" w:space="0" w:color="auto"/>
          </w:divBdr>
        </w:div>
        <w:div w:id="973876935">
          <w:marLeft w:val="0"/>
          <w:marRight w:val="0"/>
          <w:marTop w:val="0"/>
          <w:marBottom w:val="0"/>
          <w:divBdr>
            <w:top w:val="none" w:sz="0" w:space="0" w:color="auto"/>
            <w:left w:val="none" w:sz="0" w:space="0" w:color="auto"/>
            <w:bottom w:val="none" w:sz="0" w:space="0" w:color="auto"/>
            <w:right w:val="none" w:sz="0" w:space="0" w:color="auto"/>
          </w:divBdr>
        </w:div>
        <w:div w:id="261181588">
          <w:marLeft w:val="0"/>
          <w:marRight w:val="0"/>
          <w:marTop w:val="0"/>
          <w:marBottom w:val="0"/>
          <w:divBdr>
            <w:top w:val="none" w:sz="0" w:space="0" w:color="auto"/>
            <w:left w:val="none" w:sz="0" w:space="0" w:color="auto"/>
            <w:bottom w:val="none" w:sz="0" w:space="0" w:color="auto"/>
            <w:right w:val="none" w:sz="0" w:space="0" w:color="auto"/>
          </w:divBdr>
        </w:div>
        <w:div w:id="1392777669">
          <w:marLeft w:val="0"/>
          <w:marRight w:val="0"/>
          <w:marTop w:val="0"/>
          <w:marBottom w:val="0"/>
          <w:divBdr>
            <w:top w:val="none" w:sz="0" w:space="0" w:color="auto"/>
            <w:left w:val="none" w:sz="0" w:space="0" w:color="auto"/>
            <w:bottom w:val="none" w:sz="0" w:space="0" w:color="auto"/>
            <w:right w:val="none" w:sz="0" w:space="0" w:color="auto"/>
          </w:divBdr>
        </w:div>
        <w:div w:id="603193621">
          <w:marLeft w:val="0"/>
          <w:marRight w:val="0"/>
          <w:marTop w:val="0"/>
          <w:marBottom w:val="0"/>
          <w:divBdr>
            <w:top w:val="none" w:sz="0" w:space="0" w:color="auto"/>
            <w:left w:val="none" w:sz="0" w:space="0" w:color="auto"/>
            <w:bottom w:val="none" w:sz="0" w:space="0" w:color="auto"/>
            <w:right w:val="none" w:sz="0" w:space="0" w:color="auto"/>
          </w:divBdr>
        </w:div>
        <w:div w:id="222105491">
          <w:marLeft w:val="0"/>
          <w:marRight w:val="0"/>
          <w:marTop w:val="0"/>
          <w:marBottom w:val="0"/>
          <w:divBdr>
            <w:top w:val="none" w:sz="0" w:space="0" w:color="auto"/>
            <w:left w:val="none" w:sz="0" w:space="0" w:color="auto"/>
            <w:bottom w:val="none" w:sz="0" w:space="0" w:color="auto"/>
            <w:right w:val="none" w:sz="0" w:space="0" w:color="auto"/>
          </w:divBdr>
        </w:div>
        <w:div w:id="2121877161">
          <w:marLeft w:val="0"/>
          <w:marRight w:val="0"/>
          <w:marTop w:val="0"/>
          <w:marBottom w:val="0"/>
          <w:divBdr>
            <w:top w:val="none" w:sz="0" w:space="0" w:color="auto"/>
            <w:left w:val="none" w:sz="0" w:space="0" w:color="auto"/>
            <w:bottom w:val="none" w:sz="0" w:space="0" w:color="auto"/>
            <w:right w:val="none" w:sz="0" w:space="0" w:color="auto"/>
          </w:divBdr>
        </w:div>
        <w:div w:id="1413895979">
          <w:marLeft w:val="0"/>
          <w:marRight w:val="0"/>
          <w:marTop w:val="0"/>
          <w:marBottom w:val="0"/>
          <w:divBdr>
            <w:top w:val="none" w:sz="0" w:space="0" w:color="auto"/>
            <w:left w:val="none" w:sz="0" w:space="0" w:color="auto"/>
            <w:bottom w:val="none" w:sz="0" w:space="0" w:color="auto"/>
            <w:right w:val="none" w:sz="0" w:space="0" w:color="auto"/>
          </w:divBdr>
        </w:div>
        <w:div w:id="507713329">
          <w:marLeft w:val="0"/>
          <w:marRight w:val="0"/>
          <w:marTop w:val="0"/>
          <w:marBottom w:val="0"/>
          <w:divBdr>
            <w:top w:val="none" w:sz="0" w:space="0" w:color="auto"/>
            <w:left w:val="none" w:sz="0" w:space="0" w:color="auto"/>
            <w:bottom w:val="none" w:sz="0" w:space="0" w:color="auto"/>
            <w:right w:val="none" w:sz="0" w:space="0" w:color="auto"/>
          </w:divBdr>
        </w:div>
        <w:div w:id="1148208380">
          <w:marLeft w:val="0"/>
          <w:marRight w:val="0"/>
          <w:marTop w:val="0"/>
          <w:marBottom w:val="0"/>
          <w:divBdr>
            <w:top w:val="none" w:sz="0" w:space="0" w:color="auto"/>
            <w:left w:val="none" w:sz="0" w:space="0" w:color="auto"/>
            <w:bottom w:val="none" w:sz="0" w:space="0" w:color="auto"/>
            <w:right w:val="none" w:sz="0" w:space="0" w:color="auto"/>
          </w:divBdr>
        </w:div>
        <w:div w:id="135614288">
          <w:marLeft w:val="0"/>
          <w:marRight w:val="0"/>
          <w:marTop w:val="0"/>
          <w:marBottom w:val="0"/>
          <w:divBdr>
            <w:top w:val="none" w:sz="0" w:space="0" w:color="auto"/>
            <w:left w:val="none" w:sz="0" w:space="0" w:color="auto"/>
            <w:bottom w:val="none" w:sz="0" w:space="0" w:color="auto"/>
            <w:right w:val="none" w:sz="0" w:space="0" w:color="auto"/>
          </w:divBdr>
        </w:div>
        <w:div w:id="1584533744">
          <w:marLeft w:val="0"/>
          <w:marRight w:val="0"/>
          <w:marTop w:val="0"/>
          <w:marBottom w:val="0"/>
          <w:divBdr>
            <w:top w:val="none" w:sz="0" w:space="0" w:color="auto"/>
            <w:left w:val="none" w:sz="0" w:space="0" w:color="auto"/>
            <w:bottom w:val="none" w:sz="0" w:space="0" w:color="auto"/>
            <w:right w:val="none" w:sz="0" w:space="0" w:color="auto"/>
          </w:divBdr>
        </w:div>
        <w:div w:id="1668249572">
          <w:marLeft w:val="0"/>
          <w:marRight w:val="0"/>
          <w:marTop w:val="0"/>
          <w:marBottom w:val="0"/>
          <w:divBdr>
            <w:top w:val="none" w:sz="0" w:space="0" w:color="auto"/>
            <w:left w:val="none" w:sz="0" w:space="0" w:color="auto"/>
            <w:bottom w:val="none" w:sz="0" w:space="0" w:color="auto"/>
            <w:right w:val="none" w:sz="0" w:space="0" w:color="auto"/>
          </w:divBdr>
        </w:div>
        <w:div w:id="124588619">
          <w:marLeft w:val="0"/>
          <w:marRight w:val="0"/>
          <w:marTop w:val="0"/>
          <w:marBottom w:val="0"/>
          <w:divBdr>
            <w:top w:val="none" w:sz="0" w:space="0" w:color="auto"/>
            <w:left w:val="none" w:sz="0" w:space="0" w:color="auto"/>
            <w:bottom w:val="none" w:sz="0" w:space="0" w:color="auto"/>
            <w:right w:val="none" w:sz="0" w:space="0" w:color="auto"/>
          </w:divBdr>
        </w:div>
        <w:div w:id="1215507488">
          <w:marLeft w:val="0"/>
          <w:marRight w:val="0"/>
          <w:marTop w:val="0"/>
          <w:marBottom w:val="0"/>
          <w:divBdr>
            <w:top w:val="none" w:sz="0" w:space="0" w:color="auto"/>
            <w:left w:val="none" w:sz="0" w:space="0" w:color="auto"/>
            <w:bottom w:val="none" w:sz="0" w:space="0" w:color="auto"/>
            <w:right w:val="none" w:sz="0" w:space="0" w:color="auto"/>
          </w:divBdr>
        </w:div>
        <w:div w:id="1726834645">
          <w:marLeft w:val="0"/>
          <w:marRight w:val="0"/>
          <w:marTop w:val="0"/>
          <w:marBottom w:val="0"/>
          <w:divBdr>
            <w:top w:val="none" w:sz="0" w:space="0" w:color="auto"/>
            <w:left w:val="none" w:sz="0" w:space="0" w:color="auto"/>
            <w:bottom w:val="none" w:sz="0" w:space="0" w:color="auto"/>
            <w:right w:val="none" w:sz="0" w:space="0" w:color="auto"/>
          </w:divBdr>
        </w:div>
        <w:div w:id="54594016">
          <w:marLeft w:val="0"/>
          <w:marRight w:val="0"/>
          <w:marTop w:val="0"/>
          <w:marBottom w:val="0"/>
          <w:divBdr>
            <w:top w:val="none" w:sz="0" w:space="0" w:color="auto"/>
            <w:left w:val="none" w:sz="0" w:space="0" w:color="auto"/>
            <w:bottom w:val="none" w:sz="0" w:space="0" w:color="auto"/>
            <w:right w:val="none" w:sz="0" w:space="0" w:color="auto"/>
          </w:divBdr>
        </w:div>
        <w:div w:id="1801192694">
          <w:marLeft w:val="0"/>
          <w:marRight w:val="0"/>
          <w:marTop w:val="0"/>
          <w:marBottom w:val="0"/>
          <w:divBdr>
            <w:top w:val="none" w:sz="0" w:space="0" w:color="auto"/>
            <w:left w:val="none" w:sz="0" w:space="0" w:color="auto"/>
            <w:bottom w:val="none" w:sz="0" w:space="0" w:color="auto"/>
            <w:right w:val="none" w:sz="0" w:space="0" w:color="auto"/>
          </w:divBdr>
        </w:div>
        <w:div w:id="1241062231">
          <w:marLeft w:val="0"/>
          <w:marRight w:val="0"/>
          <w:marTop w:val="0"/>
          <w:marBottom w:val="0"/>
          <w:divBdr>
            <w:top w:val="none" w:sz="0" w:space="0" w:color="auto"/>
            <w:left w:val="none" w:sz="0" w:space="0" w:color="auto"/>
            <w:bottom w:val="none" w:sz="0" w:space="0" w:color="auto"/>
            <w:right w:val="none" w:sz="0" w:space="0" w:color="auto"/>
          </w:divBdr>
        </w:div>
        <w:div w:id="1787504047">
          <w:marLeft w:val="0"/>
          <w:marRight w:val="0"/>
          <w:marTop w:val="0"/>
          <w:marBottom w:val="0"/>
          <w:divBdr>
            <w:top w:val="none" w:sz="0" w:space="0" w:color="auto"/>
            <w:left w:val="none" w:sz="0" w:space="0" w:color="auto"/>
            <w:bottom w:val="none" w:sz="0" w:space="0" w:color="auto"/>
            <w:right w:val="none" w:sz="0" w:space="0" w:color="auto"/>
          </w:divBdr>
        </w:div>
        <w:div w:id="1177235099">
          <w:marLeft w:val="0"/>
          <w:marRight w:val="0"/>
          <w:marTop w:val="0"/>
          <w:marBottom w:val="0"/>
          <w:divBdr>
            <w:top w:val="none" w:sz="0" w:space="0" w:color="auto"/>
            <w:left w:val="none" w:sz="0" w:space="0" w:color="auto"/>
            <w:bottom w:val="none" w:sz="0" w:space="0" w:color="auto"/>
            <w:right w:val="none" w:sz="0" w:space="0" w:color="auto"/>
          </w:divBdr>
        </w:div>
        <w:div w:id="263270051">
          <w:marLeft w:val="0"/>
          <w:marRight w:val="0"/>
          <w:marTop w:val="0"/>
          <w:marBottom w:val="0"/>
          <w:divBdr>
            <w:top w:val="none" w:sz="0" w:space="0" w:color="auto"/>
            <w:left w:val="none" w:sz="0" w:space="0" w:color="auto"/>
            <w:bottom w:val="none" w:sz="0" w:space="0" w:color="auto"/>
            <w:right w:val="none" w:sz="0" w:space="0" w:color="auto"/>
          </w:divBdr>
        </w:div>
        <w:div w:id="916863557">
          <w:marLeft w:val="0"/>
          <w:marRight w:val="0"/>
          <w:marTop w:val="0"/>
          <w:marBottom w:val="0"/>
          <w:divBdr>
            <w:top w:val="none" w:sz="0" w:space="0" w:color="auto"/>
            <w:left w:val="none" w:sz="0" w:space="0" w:color="auto"/>
            <w:bottom w:val="none" w:sz="0" w:space="0" w:color="auto"/>
            <w:right w:val="none" w:sz="0" w:space="0" w:color="auto"/>
          </w:divBdr>
        </w:div>
        <w:div w:id="116023007">
          <w:marLeft w:val="0"/>
          <w:marRight w:val="0"/>
          <w:marTop w:val="0"/>
          <w:marBottom w:val="0"/>
          <w:divBdr>
            <w:top w:val="none" w:sz="0" w:space="0" w:color="auto"/>
            <w:left w:val="none" w:sz="0" w:space="0" w:color="auto"/>
            <w:bottom w:val="none" w:sz="0" w:space="0" w:color="auto"/>
            <w:right w:val="none" w:sz="0" w:space="0" w:color="auto"/>
          </w:divBdr>
        </w:div>
        <w:div w:id="1114861487">
          <w:marLeft w:val="0"/>
          <w:marRight w:val="0"/>
          <w:marTop w:val="0"/>
          <w:marBottom w:val="0"/>
          <w:divBdr>
            <w:top w:val="none" w:sz="0" w:space="0" w:color="auto"/>
            <w:left w:val="none" w:sz="0" w:space="0" w:color="auto"/>
            <w:bottom w:val="none" w:sz="0" w:space="0" w:color="auto"/>
            <w:right w:val="none" w:sz="0" w:space="0" w:color="auto"/>
          </w:divBdr>
        </w:div>
        <w:div w:id="854924369">
          <w:marLeft w:val="0"/>
          <w:marRight w:val="0"/>
          <w:marTop w:val="0"/>
          <w:marBottom w:val="0"/>
          <w:divBdr>
            <w:top w:val="none" w:sz="0" w:space="0" w:color="auto"/>
            <w:left w:val="none" w:sz="0" w:space="0" w:color="auto"/>
            <w:bottom w:val="none" w:sz="0" w:space="0" w:color="auto"/>
            <w:right w:val="none" w:sz="0" w:space="0" w:color="auto"/>
          </w:divBdr>
        </w:div>
        <w:div w:id="1496264872">
          <w:marLeft w:val="0"/>
          <w:marRight w:val="0"/>
          <w:marTop w:val="0"/>
          <w:marBottom w:val="0"/>
          <w:divBdr>
            <w:top w:val="none" w:sz="0" w:space="0" w:color="auto"/>
            <w:left w:val="none" w:sz="0" w:space="0" w:color="auto"/>
            <w:bottom w:val="none" w:sz="0" w:space="0" w:color="auto"/>
            <w:right w:val="none" w:sz="0" w:space="0" w:color="auto"/>
          </w:divBdr>
        </w:div>
        <w:div w:id="819076164">
          <w:marLeft w:val="0"/>
          <w:marRight w:val="0"/>
          <w:marTop w:val="0"/>
          <w:marBottom w:val="0"/>
          <w:divBdr>
            <w:top w:val="none" w:sz="0" w:space="0" w:color="auto"/>
            <w:left w:val="none" w:sz="0" w:space="0" w:color="auto"/>
            <w:bottom w:val="none" w:sz="0" w:space="0" w:color="auto"/>
            <w:right w:val="none" w:sz="0" w:space="0" w:color="auto"/>
          </w:divBdr>
        </w:div>
        <w:div w:id="1682006759">
          <w:marLeft w:val="0"/>
          <w:marRight w:val="0"/>
          <w:marTop w:val="0"/>
          <w:marBottom w:val="0"/>
          <w:divBdr>
            <w:top w:val="none" w:sz="0" w:space="0" w:color="auto"/>
            <w:left w:val="none" w:sz="0" w:space="0" w:color="auto"/>
            <w:bottom w:val="none" w:sz="0" w:space="0" w:color="auto"/>
            <w:right w:val="none" w:sz="0" w:space="0" w:color="auto"/>
          </w:divBdr>
        </w:div>
        <w:div w:id="1691955654">
          <w:marLeft w:val="0"/>
          <w:marRight w:val="0"/>
          <w:marTop w:val="0"/>
          <w:marBottom w:val="0"/>
          <w:divBdr>
            <w:top w:val="none" w:sz="0" w:space="0" w:color="auto"/>
            <w:left w:val="none" w:sz="0" w:space="0" w:color="auto"/>
            <w:bottom w:val="none" w:sz="0" w:space="0" w:color="auto"/>
            <w:right w:val="none" w:sz="0" w:space="0" w:color="auto"/>
          </w:divBdr>
        </w:div>
        <w:div w:id="221210796">
          <w:marLeft w:val="0"/>
          <w:marRight w:val="0"/>
          <w:marTop w:val="0"/>
          <w:marBottom w:val="0"/>
          <w:divBdr>
            <w:top w:val="none" w:sz="0" w:space="0" w:color="auto"/>
            <w:left w:val="none" w:sz="0" w:space="0" w:color="auto"/>
            <w:bottom w:val="none" w:sz="0" w:space="0" w:color="auto"/>
            <w:right w:val="none" w:sz="0" w:space="0" w:color="auto"/>
          </w:divBdr>
        </w:div>
        <w:div w:id="722679761">
          <w:marLeft w:val="0"/>
          <w:marRight w:val="0"/>
          <w:marTop w:val="0"/>
          <w:marBottom w:val="0"/>
          <w:divBdr>
            <w:top w:val="none" w:sz="0" w:space="0" w:color="auto"/>
            <w:left w:val="none" w:sz="0" w:space="0" w:color="auto"/>
            <w:bottom w:val="none" w:sz="0" w:space="0" w:color="auto"/>
            <w:right w:val="none" w:sz="0" w:space="0" w:color="auto"/>
          </w:divBdr>
        </w:div>
        <w:div w:id="1929192614">
          <w:marLeft w:val="0"/>
          <w:marRight w:val="0"/>
          <w:marTop w:val="0"/>
          <w:marBottom w:val="0"/>
          <w:divBdr>
            <w:top w:val="none" w:sz="0" w:space="0" w:color="auto"/>
            <w:left w:val="none" w:sz="0" w:space="0" w:color="auto"/>
            <w:bottom w:val="none" w:sz="0" w:space="0" w:color="auto"/>
            <w:right w:val="none" w:sz="0" w:space="0" w:color="auto"/>
          </w:divBdr>
        </w:div>
        <w:div w:id="91359812">
          <w:marLeft w:val="0"/>
          <w:marRight w:val="0"/>
          <w:marTop w:val="0"/>
          <w:marBottom w:val="0"/>
          <w:divBdr>
            <w:top w:val="none" w:sz="0" w:space="0" w:color="auto"/>
            <w:left w:val="none" w:sz="0" w:space="0" w:color="auto"/>
            <w:bottom w:val="none" w:sz="0" w:space="0" w:color="auto"/>
            <w:right w:val="none" w:sz="0" w:space="0" w:color="auto"/>
          </w:divBdr>
        </w:div>
        <w:div w:id="1723559360">
          <w:marLeft w:val="0"/>
          <w:marRight w:val="0"/>
          <w:marTop w:val="0"/>
          <w:marBottom w:val="0"/>
          <w:divBdr>
            <w:top w:val="none" w:sz="0" w:space="0" w:color="auto"/>
            <w:left w:val="none" w:sz="0" w:space="0" w:color="auto"/>
            <w:bottom w:val="none" w:sz="0" w:space="0" w:color="auto"/>
            <w:right w:val="none" w:sz="0" w:space="0" w:color="auto"/>
          </w:divBdr>
        </w:div>
        <w:div w:id="300499077">
          <w:marLeft w:val="0"/>
          <w:marRight w:val="0"/>
          <w:marTop w:val="0"/>
          <w:marBottom w:val="0"/>
          <w:divBdr>
            <w:top w:val="none" w:sz="0" w:space="0" w:color="auto"/>
            <w:left w:val="none" w:sz="0" w:space="0" w:color="auto"/>
            <w:bottom w:val="none" w:sz="0" w:space="0" w:color="auto"/>
            <w:right w:val="none" w:sz="0" w:space="0" w:color="auto"/>
          </w:divBdr>
        </w:div>
        <w:div w:id="1487015625">
          <w:marLeft w:val="0"/>
          <w:marRight w:val="0"/>
          <w:marTop w:val="0"/>
          <w:marBottom w:val="0"/>
          <w:divBdr>
            <w:top w:val="none" w:sz="0" w:space="0" w:color="auto"/>
            <w:left w:val="none" w:sz="0" w:space="0" w:color="auto"/>
            <w:bottom w:val="none" w:sz="0" w:space="0" w:color="auto"/>
            <w:right w:val="none" w:sz="0" w:space="0" w:color="auto"/>
          </w:divBdr>
        </w:div>
        <w:div w:id="969432929">
          <w:marLeft w:val="0"/>
          <w:marRight w:val="0"/>
          <w:marTop w:val="0"/>
          <w:marBottom w:val="0"/>
          <w:divBdr>
            <w:top w:val="none" w:sz="0" w:space="0" w:color="auto"/>
            <w:left w:val="none" w:sz="0" w:space="0" w:color="auto"/>
            <w:bottom w:val="none" w:sz="0" w:space="0" w:color="auto"/>
            <w:right w:val="none" w:sz="0" w:space="0" w:color="auto"/>
          </w:divBdr>
        </w:div>
        <w:div w:id="818153317">
          <w:marLeft w:val="0"/>
          <w:marRight w:val="0"/>
          <w:marTop w:val="0"/>
          <w:marBottom w:val="0"/>
          <w:divBdr>
            <w:top w:val="none" w:sz="0" w:space="0" w:color="auto"/>
            <w:left w:val="none" w:sz="0" w:space="0" w:color="auto"/>
            <w:bottom w:val="none" w:sz="0" w:space="0" w:color="auto"/>
            <w:right w:val="none" w:sz="0" w:space="0" w:color="auto"/>
          </w:divBdr>
        </w:div>
        <w:div w:id="1163856068">
          <w:marLeft w:val="0"/>
          <w:marRight w:val="0"/>
          <w:marTop w:val="0"/>
          <w:marBottom w:val="0"/>
          <w:divBdr>
            <w:top w:val="none" w:sz="0" w:space="0" w:color="auto"/>
            <w:left w:val="none" w:sz="0" w:space="0" w:color="auto"/>
            <w:bottom w:val="none" w:sz="0" w:space="0" w:color="auto"/>
            <w:right w:val="none" w:sz="0" w:space="0" w:color="auto"/>
          </w:divBdr>
        </w:div>
        <w:div w:id="1212695528">
          <w:marLeft w:val="0"/>
          <w:marRight w:val="0"/>
          <w:marTop w:val="0"/>
          <w:marBottom w:val="0"/>
          <w:divBdr>
            <w:top w:val="none" w:sz="0" w:space="0" w:color="auto"/>
            <w:left w:val="none" w:sz="0" w:space="0" w:color="auto"/>
            <w:bottom w:val="none" w:sz="0" w:space="0" w:color="auto"/>
            <w:right w:val="none" w:sz="0" w:space="0" w:color="auto"/>
          </w:divBdr>
        </w:div>
        <w:div w:id="699010993">
          <w:marLeft w:val="0"/>
          <w:marRight w:val="0"/>
          <w:marTop w:val="0"/>
          <w:marBottom w:val="0"/>
          <w:divBdr>
            <w:top w:val="none" w:sz="0" w:space="0" w:color="auto"/>
            <w:left w:val="none" w:sz="0" w:space="0" w:color="auto"/>
            <w:bottom w:val="none" w:sz="0" w:space="0" w:color="auto"/>
            <w:right w:val="none" w:sz="0" w:space="0" w:color="auto"/>
          </w:divBdr>
        </w:div>
        <w:div w:id="1945841882">
          <w:marLeft w:val="0"/>
          <w:marRight w:val="0"/>
          <w:marTop w:val="0"/>
          <w:marBottom w:val="0"/>
          <w:divBdr>
            <w:top w:val="none" w:sz="0" w:space="0" w:color="auto"/>
            <w:left w:val="none" w:sz="0" w:space="0" w:color="auto"/>
            <w:bottom w:val="none" w:sz="0" w:space="0" w:color="auto"/>
            <w:right w:val="none" w:sz="0" w:space="0" w:color="auto"/>
          </w:divBdr>
        </w:div>
        <w:div w:id="638996921">
          <w:marLeft w:val="0"/>
          <w:marRight w:val="0"/>
          <w:marTop w:val="0"/>
          <w:marBottom w:val="0"/>
          <w:divBdr>
            <w:top w:val="none" w:sz="0" w:space="0" w:color="auto"/>
            <w:left w:val="none" w:sz="0" w:space="0" w:color="auto"/>
            <w:bottom w:val="none" w:sz="0" w:space="0" w:color="auto"/>
            <w:right w:val="none" w:sz="0" w:space="0" w:color="auto"/>
          </w:divBdr>
        </w:div>
      </w:divsChild>
    </w:div>
    <w:div w:id="1267690849">
      <w:bodyDiv w:val="1"/>
      <w:marLeft w:val="0"/>
      <w:marRight w:val="0"/>
      <w:marTop w:val="0"/>
      <w:marBottom w:val="0"/>
      <w:divBdr>
        <w:top w:val="none" w:sz="0" w:space="0" w:color="auto"/>
        <w:left w:val="none" w:sz="0" w:space="0" w:color="auto"/>
        <w:bottom w:val="none" w:sz="0" w:space="0" w:color="auto"/>
        <w:right w:val="none" w:sz="0" w:space="0" w:color="auto"/>
      </w:divBdr>
    </w:div>
    <w:div w:id="1271277969">
      <w:bodyDiv w:val="1"/>
      <w:marLeft w:val="0"/>
      <w:marRight w:val="0"/>
      <w:marTop w:val="0"/>
      <w:marBottom w:val="0"/>
      <w:divBdr>
        <w:top w:val="none" w:sz="0" w:space="0" w:color="auto"/>
        <w:left w:val="none" w:sz="0" w:space="0" w:color="auto"/>
        <w:bottom w:val="none" w:sz="0" w:space="0" w:color="auto"/>
        <w:right w:val="none" w:sz="0" w:space="0" w:color="auto"/>
      </w:divBdr>
    </w:div>
    <w:div w:id="1272739057">
      <w:bodyDiv w:val="1"/>
      <w:marLeft w:val="0"/>
      <w:marRight w:val="0"/>
      <w:marTop w:val="0"/>
      <w:marBottom w:val="0"/>
      <w:divBdr>
        <w:top w:val="none" w:sz="0" w:space="0" w:color="auto"/>
        <w:left w:val="none" w:sz="0" w:space="0" w:color="auto"/>
        <w:bottom w:val="none" w:sz="0" w:space="0" w:color="auto"/>
        <w:right w:val="none" w:sz="0" w:space="0" w:color="auto"/>
      </w:divBdr>
    </w:div>
    <w:div w:id="1276327250">
      <w:bodyDiv w:val="1"/>
      <w:marLeft w:val="0"/>
      <w:marRight w:val="0"/>
      <w:marTop w:val="0"/>
      <w:marBottom w:val="0"/>
      <w:divBdr>
        <w:top w:val="none" w:sz="0" w:space="0" w:color="auto"/>
        <w:left w:val="none" w:sz="0" w:space="0" w:color="auto"/>
        <w:bottom w:val="none" w:sz="0" w:space="0" w:color="auto"/>
        <w:right w:val="none" w:sz="0" w:space="0" w:color="auto"/>
      </w:divBdr>
    </w:div>
    <w:div w:id="1283730906">
      <w:bodyDiv w:val="1"/>
      <w:marLeft w:val="0"/>
      <w:marRight w:val="0"/>
      <w:marTop w:val="0"/>
      <w:marBottom w:val="0"/>
      <w:divBdr>
        <w:top w:val="none" w:sz="0" w:space="0" w:color="auto"/>
        <w:left w:val="none" w:sz="0" w:space="0" w:color="auto"/>
        <w:bottom w:val="none" w:sz="0" w:space="0" w:color="auto"/>
        <w:right w:val="none" w:sz="0" w:space="0" w:color="auto"/>
      </w:divBdr>
    </w:div>
    <w:div w:id="1291545997">
      <w:bodyDiv w:val="1"/>
      <w:marLeft w:val="0"/>
      <w:marRight w:val="0"/>
      <w:marTop w:val="0"/>
      <w:marBottom w:val="0"/>
      <w:divBdr>
        <w:top w:val="none" w:sz="0" w:space="0" w:color="auto"/>
        <w:left w:val="none" w:sz="0" w:space="0" w:color="auto"/>
        <w:bottom w:val="none" w:sz="0" w:space="0" w:color="auto"/>
        <w:right w:val="none" w:sz="0" w:space="0" w:color="auto"/>
      </w:divBdr>
    </w:div>
    <w:div w:id="1322083151">
      <w:bodyDiv w:val="1"/>
      <w:marLeft w:val="0"/>
      <w:marRight w:val="0"/>
      <w:marTop w:val="0"/>
      <w:marBottom w:val="0"/>
      <w:divBdr>
        <w:top w:val="none" w:sz="0" w:space="0" w:color="auto"/>
        <w:left w:val="none" w:sz="0" w:space="0" w:color="auto"/>
        <w:bottom w:val="none" w:sz="0" w:space="0" w:color="auto"/>
        <w:right w:val="none" w:sz="0" w:space="0" w:color="auto"/>
      </w:divBdr>
    </w:div>
    <w:div w:id="1322585203">
      <w:bodyDiv w:val="1"/>
      <w:marLeft w:val="0"/>
      <w:marRight w:val="0"/>
      <w:marTop w:val="0"/>
      <w:marBottom w:val="0"/>
      <w:divBdr>
        <w:top w:val="none" w:sz="0" w:space="0" w:color="auto"/>
        <w:left w:val="none" w:sz="0" w:space="0" w:color="auto"/>
        <w:bottom w:val="none" w:sz="0" w:space="0" w:color="auto"/>
        <w:right w:val="none" w:sz="0" w:space="0" w:color="auto"/>
      </w:divBdr>
    </w:div>
    <w:div w:id="1331054875">
      <w:bodyDiv w:val="1"/>
      <w:marLeft w:val="0"/>
      <w:marRight w:val="0"/>
      <w:marTop w:val="0"/>
      <w:marBottom w:val="0"/>
      <w:divBdr>
        <w:top w:val="none" w:sz="0" w:space="0" w:color="auto"/>
        <w:left w:val="none" w:sz="0" w:space="0" w:color="auto"/>
        <w:bottom w:val="none" w:sz="0" w:space="0" w:color="auto"/>
        <w:right w:val="none" w:sz="0" w:space="0" w:color="auto"/>
      </w:divBdr>
    </w:div>
    <w:div w:id="1336031146">
      <w:bodyDiv w:val="1"/>
      <w:marLeft w:val="0"/>
      <w:marRight w:val="0"/>
      <w:marTop w:val="0"/>
      <w:marBottom w:val="0"/>
      <w:divBdr>
        <w:top w:val="none" w:sz="0" w:space="0" w:color="auto"/>
        <w:left w:val="none" w:sz="0" w:space="0" w:color="auto"/>
        <w:bottom w:val="none" w:sz="0" w:space="0" w:color="auto"/>
        <w:right w:val="none" w:sz="0" w:space="0" w:color="auto"/>
      </w:divBdr>
    </w:div>
    <w:div w:id="1351105252">
      <w:bodyDiv w:val="1"/>
      <w:marLeft w:val="0"/>
      <w:marRight w:val="0"/>
      <w:marTop w:val="0"/>
      <w:marBottom w:val="0"/>
      <w:divBdr>
        <w:top w:val="none" w:sz="0" w:space="0" w:color="auto"/>
        <w:left w:val="none" w:sz="0" w:space="0" w:color="auto"/>
        <w:bottom w:val="none" w:sz="0" w:space="0" w:color="auto"/>
        <w:right w:val="none" w:sz="0" w:space="0" w:color="auto"/>
      </w:divBdr>
    </w:div>
    <w:div w:id="1356923909">
      <w:bodyDiv w:val="1"/>
      <w:marLeft w:val="0"/>
      <w:marRight w:val="0"/>
      <w:marTop w:val="0"/>
      <w:marBottom w:val="0"/>
      <w:divBdr>
        <w:top w:val="none" w:sz="0" w:space="0" w:color="auto"/>
        <w:left w:val="none" w:sz="0" w:space="0" w:color="auto"/>
        <w:bottom w:val="none" w:sz="0" w:space="0" w:color="auto"/>
        <w:right w:val="none" w:sz="0" w:space="0" w:color="auto"/>
      </w:divBdr>
    </w:div>
    <w:div w:id="1358775640">
      <w:bodyDiv w:val="1"/>
      <w:marLeft w:val="0"/>
      <w:marRight w:val="0"/>
      <w:marTop w:val="0"/>
      <w:marBottom w:val="0"/>
      <w:divBdr>
        <w:top w:val="none" w:sz="0" w:space="0" w:color="auto"/>
        <w:left w:val="none" w:sz="0" w:space="0" w:color="auto"/>
        <w:bottom w:val="none" w:sz="0" w:space="0" w:color="auto"/>
        <w:right w:val="none" w:sz="0" w:space="0" w:color="auto"/>
      </w:divBdr>
    </w:div>
    <w:div w:id="1363895709">
      <w:bodyDiv w:val="1"/>
      <w:marLeft w:val="0"/>
      <w:marRight w:val="0"/>
      <w:marTop w:val="0"/>
      <w:marBottom w:val="0"/>
      <w:divBdr>
        <w:top w:val="none" w:sz="0" w:space="0" w:color="auto"/>
        <w:left w:val="none" w:sz="0" w:space="0" w:color="auto"/>
        <w:bottom w:val="none" w:sz="0" w:space="0" w:color="auto"/>
        <w:right w:val="none" w:sz="0" w:space="0" w:color="auto"/>
      </w:divBdr>
    </w:div>
    <w:div w:id="1376807783">
      <w:bodyDiv w:val="1"/>
      <w:marLeft w:val="0"/>
      <w:marRight w:val="0"/>
      <w:marTop w:val="0"/>
      <w:marBottom w:val="0"/>
      <w:divBdr>
        <w:top w:val="none" w:sz="0" w:space="0" w:color="auto"/>
        <w:left w:val="none" w:sz="0" w:space="0" w:color="auto"/>
        <w:bottom w:val="none" w:sz="0" w:space="0" w:color="auto"/>
        <w:right w:val="none" w:sz="0" w:space="0" w:color="auto"/>
      </w:divBdr>
    </w:div>
    <w:div w:id="1387680054">
      <w:bodyDiv w:val="1"/>
      <w:marLeft w:val="0"/>
      <w:marRight w:val="0"/>
      <w:marTop w:val="0"/>
      <w:marBottom w:val="0"/>
      <w:divBdr>
        <w:top w:val="none" w:sz="0" w:space="0" w:color="auto"/>
        <w:left w:val="none" w:sz="0" w:space="0" w:color="auto"/>
        <w:bottom w:val="none" w:sz="0" w:space="0" w:color="auto"/>
        <w:right w:val="none" w:sz="0" w:space="0" w:color="auto"/>
      </w:divBdr>
    </w:div>
    <w:div w:id="1389183092">
      <w:bodyDiv w:val="1"/>
      <w:marLeft w:val="0"/>
      <w:marRight w:val="0"/>
      <w:marTop w:val="0"/>
      <w:marBottom w:val="0"/>
      <w:divBdr>
        <w:top w:val="none" w:sz="0" w:space="0" w:color="auto"/>
        <w:left w:val="none" w:sz="0" w:space="0" w:color="auto"/>
        <w:bottom w:val="none" w:sz="0" w:space="0" w:color="auto"/>
        <w:right w:val="none" w:sz="0" w:space="0" w:color="auto"/>
      </w:divBdr>
    </w:div>
    <w:div w:id="1399160273">
      <w:bodyDiv w:val="1"/>
      <w:marLeft w:val="0"/>
      <w:marRight w:val="0"/>
      <w:marTop w:val="0"/>
      <w:marBottom w:val="0"/>
      <w:divBdr>
        <w:top w:val="none" w:sz="0" w:space="0" w:color="auto"/>
        <w:left w:val="none" w:sz="0" w:space="0" w:color="auto"/>
        <w:bottom w:val="none" w:sz="0" w:space="0" w:color="auto"/>
        <w:right w:val="none" w:sz="0" w:space="0" w:color="auto"/>
      </w:divBdr>
    </w:div>
    <w:div w:id="1401832340">
      <w:bodyDiv w:val="1"/>
      <w:marLeft w:val="0"/>
      <w:marRight w:val="0"/>
      <w:marTop w:val="0"/>
      <w:marBottom w:val="0"/>
      <w:divBdr>
        <w:top w:val="none" w:sz="0" w:space="0" w:color="auto"/>
        <w:left w:val="none" w:sz="0" w:space="0" w:color="auto"/>
        <w:bottom w:val="none" w:sz="0" w:space="0" w:color="auto"/>
        <w:right w:val="none" w:sz="0" w:space="0" w:color="auto"/>
      </w:divBdr>
    </w:div>
    <w:div w:id="1411465873">
      <w:bodyDiv w:val="1"/>
      <w:marLeft w:val="0"/>
      <w:marRight w:val="0"/>
      <w:marTop w:val="0"/>
      <w:marBottom w:val="0"/>
      <w:divBdr>
        <w:top w:val="none" w:sz="0" w:space="0" w:color="auto"/>
        <w:left w:val="none" w:sz="0" w:space="0" w:color="auto"/>
        <w:bottom w:val="none" w:sz="0" w:space="0" w:color="auto"/>
        <w:right w:val="none" w:sz="0" w:space="0" w:color="auto"/>
      </w:divBdr>
    </w:div>
    <w:div w:id="1416509148">
      <w:bodyDiv w:val="1"/>
      <w:marLeft w:val="0"/>
      <w:marRight w:val="0"/>
      <w:marTop w:val="0"/>
      <w:marBottom w:val="0"/>
      <w:divBdr>
        <w:top w:val="none" w:sz="0" w:space="0" w:color="auto"/>
        <w:left w:val="none" w:sz="0" w:space="0" w:color="auto"/>
        <w:bottom w:val="none" w:sz="0" w:space="0" w:color="auto"/>
        <w:right w:val="none" w:sz="0" w:space="0" w:color="auto"/>
      </w:divBdr>
    </w:div>
    <w:div w:id="1420449844">
      <w:bodyDiv w:val="1"/>
      <w:marLeft w:val="0"/>
      <w:marRight w:val="0"/>
      <w:marTop w:val="0"/>
      <w:marBottom w:val="0"/>
      <w:divBdr>
        <w:top w:val="none" w:sz="0" w:space="0" w:color="auto"/>
        <w:left w:val="none" w:sz="0" w:space="0" w:color="auto"/>
        <w:bottom w:val="none" w:sz="0" w:space="0" w:color="auto"/>
        <w:right w:val="none" w:sz="0" w:space="0" w:color="auto"/>
      </w:divBdr>
    </w:div>
    <w:div w:id="1424884122">
      <w:bodyDiv w:val="1"/>
      <w:marLeft w:val="0"/>
      <w:marRight w:val="0"/>
      <w:marTop w:val="0"/>
      <w:marBottom w:val="0"/>
      <w:divBdr>
        <w:top w:val="none" w:sz="0" w:space="0" w:color="auto"/>
        <w:left w:val="none" w:sz="0" w:space="0" w:color="auto"/>
        <w:bottom w:val="none" w:sz="0" w:space="0" w:color="auto"/>
        <w:right w:val="none" w:sz="0" w:space="0" w:color="auto"/>
      </w:divBdr>
    </w:div>
    <w:div w:id="1456753220">
      <w:bodyDiv w:val="1"/>
      <w:marLeft w:val="0"/>
      <w:marRight w:val="0"/>
      <w:marTop w:val="0"/>
      <w:marBottom w:val="0"/>
      <w:divBdr>
        <w:top w:val="none" w:sz="0" w:space="0" w:color="auto"/>
        <w:left w:val="none" w:sz="0" w:space="0" w:color="auto"/>
        <w:bottom w:val="none" w:sz="0" w:space="0" w:color="auto"/>
        <w:right w:val="none" w:sz="0" w:space="0" w:color="auto"/>
      </w:divBdr>
    </w:div>
    <w:div w:id="1468814475">
      <w:bodyDiv w:val="1"/>
      <w:marLeft w:val="0"/>
      <w:marRight w:val="0"/>
      <w:marTop w:val="0"/>
      <w:marBottom w:val="0"/>
      <w:divBdr>
        <w:top w:val="none" w:sz="0" w:space="0" w:color="auto"/>
        <w:left w:val="none" w:sz="0" w:space="0" w:color="auto"/>
        <w:bottom w:val="none" w:sz="0" w:space="0" w:color="auto"/>
        <w:right w:val="none" w:sz="0" w:space="0" w:color="auto"/>
      </w:divBdr>
    </w:div>
    <w:div w:id="1483696120">
      <w:bodyDiv w:val="1"/>
      <w:marLeft w:val="0"/>
      <w:marRight w:val="0"/>
      <w:marTop w:val="0"/>
      <w:marBottom w:val="0"/>
      <w:divBdr>
        <w:top w:val="none" w:sz="0" w:space="0" w:color="auto"/>
        <w:left w:val="none" w:sz="0" w:space="0" w:color="auto"/>
        <w:bottom w:val="none" w:sz="0" w:space="0" w:color="auto"/>
        <w:right w:val="none" w:sz="0" w:space="0" w:color="auto"/>
      </w:divBdr>
    </w:div>
    <w:div w:id="1484080377">
      <w:bodyDiv w:val="1"/>
      <w:marLeft w:val="0"/>
      <w:marRight w:val="0"/>
      <w:marTop w:val="0"/>
      <w:marBottom w:val="0"/>
      <w:divBdr>
        <w:top w:val="none" w:sz="0" w:space="0" w:color="auto"/>
        <w:left w:val="none" w:sz="0" w:space="0" w:color="auto"/>
        <w:bottom w:val="none" w:sz="0" w:space="0" w:color="auto"/>
        <w:right w:val="none" w:sz="0" w:space="0" w:color="auto"/>
      </w:divBdr>
    </w:div>
    <w:div w:id="1484811728">
      <w:bodyDiv w:val="1"/>
      <w:marLeft w:val="0"/>
      <w:marRight w:val="0"/>
      <w:marTop w:val="0"/>
      <w:marBottom w:val="0"/>
      <w:divBdr>
        <w:top w:val="none" w:sz="0" w:space="0" w:color="auto"/>
        <w:left w:val="none" w:sz="0" w:space="0" w:color="auto"/>
        <w:bottom w:val="none" w:sz="0" w:space="0" w:color="auto"/>
        <w:right w:val="none" w:sz="0" w:space="0" w:color="auto"/>
      </w:divBdr>
    </w:div>
    <w:div w:id="1489441173">
      <w:bodyDiv w:val="1"/>
      <w:marLeft w:val="0"/>
      <w:marRight w:val="0"/>
      <w:marTop w:val="0"/>
      <w:marBottom w:val="0"/>
      <w:divBdr>
        <w:top w:val="none" w:sz="0" w:space="0" w:color="auto"/>
        <w:left w:val="none" w:sz="0" w:space="0" w:color="auto"/>
        <w:bottom w:val="none" w:sz="0" w:space="0" w:color="auto"/>
        <w:right w:val="none" w:sz="0" w:space="0" w:color="auto"/>
      </w:divBdr>
    </w:div>
    <w:div w:id="1490558918">
      <w:bodyDiv w:val="1"/>
      <w:marLeft w:val="0"/>
      <w:marRight w:val="0"/>
      <w:marTop w:val="0"/>
      <w:marBottom w:val="0"/>
      <w:divBdr>
        <w:top w:val="none" w:sz="0" w:space="0" w:color="auto"/>
        <w:left w:val="none" w:sz="0" w:space="0" w:color="auto"/>
        <w:bottom w:val="none" w:sz="0" w:space="0" w:color="auto"/>
        <w:right w:val="none" w:sz="0" w:space="0" w:color="auto"/>
      </w:divBdr>
    </w:div>
    <w:div w:id="1491218617">
      <w:bodyDiv w:val="1"/>
      <w:marLeft w:val="0"/>
      <w:marRight w:val="0"/>
      <w:marTop w:val="0"/>
      <w:marBottom w:val="0"/>
      <w:divBdr>
        <w:top w:val="none" w:sz="0" w:space="0" w:color="auto"/>
        <w:left w:val="none" w:sz="0" w:space="0" w:color="auto"/>
        <w:bottom w:val="none" w:sz="0" w:space="0" w:color="auto"/>
        <w:right w:val="none" w:sz="0" w:space="0" w:color="auto"/>
      </w:divBdr>
    </w:div>
    <w:div w:id="1504592550">
      <w:bodyDiv w:val="1"/>
      <w:marLeft w:val="0"/>
      <w:marRight w:val="0"/>
      <w:marTop w:val="0"/>
      <w:marBottom w:val="0"/>
      <w:divBdr>
        <w:top w:val="none" w:sz="0" w:space="0" w:color="auto"/>
        <w:left w:val="none" w:sz="0" w:space="0" w:color="auto"/>
        <w:bottom w:val="none" w:sz="0" w:space="0" w:color="auto"/>
        <w:right w:val="none" w:sz="0" w:space="0" w:color="auto"/>
      </w:divBdr>
    </w:div>
    <w:div w:id="1524586418">
      <w:bodyDiv w:val="1"/>
      <w:marLeft w:val="0"/>
      <w:marRight w:val="0"/>
      <w:marTop w:val="0"/>
      <w:marBottom w:val="0"/>
      <w:divBdr>
        <w:top w:val="none" w:sz="0" w:space="0" w:color="auto"/>
        <w:left w:val="none" w:sz="0" w:space="0" w:color="auto"/>
        <w:bottom w:val="none" w:sz="0" w:space="0" w:color="auto"/>
        <w:right w:val="none" w:sz="0" w:space="0" w:color="auto"/>
      </w:divBdr>
    </w:div>
    <w:div w:id="1524783741">
      <w:bodyDiv w:val="1"/>
      <w:marLeft w:val="0"/>
      <w:marRight w:val="0"/>
      <w:marTop w:val="0"/>
      <w:marBottom w:val="0"/>
      <w:divBdr>
        <w:top w:val="none" w:sz="0" w:space="0" w:color="auto"/>
        <w:left w:val="none" w:sz="0" w:space="0" w:color="auto"/>
        <w:bottom w:val="none" w:sz="0" w:space="0" w:color="auto"/>
        <w:right w:val="none" w:sz="0" w:space="0" w:color="auto"/>
      </w:divBdr>
    </w:div>
    <w:div w:id="1538547306">
      <w:bodyDiv w:val="1"/>
      <w:marLeft w:val="0"/>
      <w:marRight w:val="0"/>
      <w:marTop w:val="0"/>
      <w:marBottom w:val="0"/>
      <w:divBdr>
        <w:top w:val="none" w:sz="0" w:space="0" w:color="auto"/>
        <w:left w:val="none" w:sz="0" w:space="0" w:color="auto"/>
        <w:bottom w:val="none" w:sz="0" w:space="0" w:color="auto"/>
        <w:right w:val="none" w:sz="0" w:space="0" w:color="auto"/>
      </w:divBdr>
    </w:div>
    <w:div w:id="1545562598">
      <w:bodyDiv w:val="1"/>
      <w:marLeft w:val="0"/>
      <w:marRight w:val="0"/>
      <w:marTop w:val="0"/>
      <w:marBottom w:val="0"/>
      <w:divBdr>
        <w:top w:val="none" w:sz="0" w:space="0" w:color="auto"/>
        <w:left w:val="none" w:sz="0" w:space="0" w:color="auto"/>
        <w:bottom w:val="none" w:sz="0" w:space="0" w:color="auto"/>
        <w:right w:val="none" w:sz="0" w:space="0" w:color="auto"/>
      </w:divBdr>
    </w:div>
    <w:div w:id="1568999256">
      <w:bodyDiv w:val="1"/>
      <w:marLeft w:val="0"/>
      <w:marRight w:val="0"/>
      <w:marTop w:val="0"/>
      <w:marBottom w:val="0"/>
      <w:divBdr>
        <w:top w:val="none" w:sz="0" w:space="0" w:color="auto"/>
        <w:left w:val="none" w:sz="0" w:space="0" w:color="auto"/>
        <w:bottom w:val="none" w:sz="0" w:space="0" w:color="auto"/>
        <w:right w:val="none" w:sz="0" w:space="0" w:color="auto"/>
      </w:divBdr>
    </w:div>
    <w:div w:id="1572884819">
      <w:bodyDiv w:val="1"/>
      <w:marLeft w:val="0"/>
      <w:marRight w:val="0"/>
      <w:marTop w:val="0"/>
      <w:marBottom w:val="0"/>
      <w:divBdr>
        <w:top w:val="none" w:sz="0" w:space="0" w:color="auto"/>
        <w:left w:val="none" w:sz="0" w:space="0" w:color="auto"/>
        <w:bottom w:val="none" w:sz="0" w:space="0" w:color="auto"/>
        <w:right w:val="none" w:sz="0" w:space="0" w:color="auto"/>
      </w:divBdr>
    </w:div>
    <w:div w:id="1576553082">
      <w:bodyDiv w:val="1"/>
      <w:marLeft w:val="0"/>
      <w:marRight w:val="0"/>
      <w:marTop w:val="0"/>
      <w:marBottom w:val="0"/>
      <w:divBdr>
        <w:top w:val="none" w:sz="0" w:space="0" w:color="auto"/>
        <w:left w:val="none" w:sz="0" w:space="0" w:color="auto"/>
        <w:bottom w:val="none" w:sz="0" w:space="0" w:color="auto"/>
        <w:right w:val="none" w:sz="0" w:space="0" w:color="auto"/>
      </w:divBdr>
    </w:div>
    <w:div w:id="1586644638">
      <w:bodyDiv w:val="1"/>
      <w:marLeft w:val="0"/>
      <w:marRight w:val="0"/>
      <w:marTop w:val="0"/>
      <w:marBottom w:val="0"/>
      <w:divBdr>
        <w:top w:val="none" w:sz="0" w:space="0" w:color="auto"/>
        <w:left w:val="none" w:sz="0" w:space="0" w:color="auto"/>
        <w:bottom w:val="none" w:sz="0" w:space="0" w:color="auto"/>
        <w:right w:val="none" w:sz="0" w:space="0" w:color="auto"/>
      </w:divBdr>
    </w:div>
    <w:div w:id="1603419427">
      <w:bodyDiv w:val="1"/>
      <w:marLeft w:val="0"/>
      <w:marRight w:val="0"/>
      <w:marTop w:val="0"/>
      <w:marBottom w:val="0"/>
      <w:divBdr>
        <w:top w:val="none" w:sz="0" w:space="0" w:color="auto"/>
        <w:left w:val="none" w:sz="0" w:space="0" w:color="auto"/>
        <w:bottom w:val="none" w:sz="0" w:space="0" w:color="auto"/>
        <w:right w:val="none" w:sz="0" w:space="0" w:color="auto"/>
      </w:divBdr>
    </w:div>
    <w:div w:id="1610624216">
      <w:bodyDiv w:val="1"/>
      <w:marLeft w:val="0"/>
      <w:marRight w:val="0"/>
      <w:marTop w:val="0"/>
      <w:marBottom w:val="0"/>
      <w:divBdr>
        <w:top w:val="none" w:sz="0" w:space="0" w:color="auto"/>
        <w:left w:val="none" w:sz="0" w:space="0" w:color="auto"/>
        <w:bottom w:val="none" w:sz="0" w:space="0" w:color="auto"/>
        <w:right w:val="none" w:sz="0" w:space="0" w:color="auto"/>
      </w:divBdr>
    </w:div>
    <w:div w:id="1612584689">
      <w:bodyDiv w:val="1"/>
      <w:marLeft w:val="0"/>
      <w:marRight w:val="0"/>
      <w:marTop w:val="0"/>
      <w:marBottom w:val="0"/>
      <w:divBdr>
        <w:top w:val="none" w:sz="0" w:space="0" w:color="auto"/>
        <w:left w:val="none" w:sz="0" w:space="0" w:color="auto"/>
        <w:bottom w:val="none" w:sz="0" w:space="0" w:color="auto"/>
        <w:right w:val="none" w:sz="0" w:space="0" w:color="auto"/>
      </w:divBdr>
    </w:div>
    <w:div w:id="1615164063">
      <w:bodyDiv w:val="1"/>
      <w:marLeft w:val="0"/>
      <w:marRight w:val="0"/>
      <w:marTop w:val="0"/>
      <w:marBottom w:val="0"/>
      <w:divBdr>
        <w:top w:val="none" w:sz="0" w:space="0" w:color="auto"/>
        <w:left w:val="none" w:sz="0" w:space="0" w:color="auto"/>
        <w:bottom w:val="none" w:sz="0" w:space="0" w:color="auto"/>
        <w:right w:val="none" w:sz="0" w:space="0" w:color="auto"/>
      </w:divBdr>
    </w:div>
    <w:div w:id="1627010105">
      <w:bodyDiv w:val="1"/>
      <w:marLeft w:val="0"/>
      <w:marRight w:val="0"/>
      <w:marTop w:val="0"/>
      <w:marBottom w:val="0"/>
      <w:divBdr>
        <w:top w:val="none" w:sz="0" w:space="0" w:color="auto"/>
        <w:left w:val="none" w:sz="0" w:space="0" w:color="auto"/>
        <w:bottom w:val="none" w:sz="0" w:space="0" w:color="auto"/>
        <w:right w:val="none" w:sz="0" w:space="0" w:color="auto"/>
      </w:divBdr>
    </w:div>
    <w:div w:id="1631010231">
      <w:bodyDiv w:val="1"/>
      <w:marLeft w:val="0"/>
      <w:marRight w:val="0"/>
      <w:marTop w:val="0"/>
      <w:marBottom w:val="0"/>
      <w:divBdr>
        <w:top w:val="none" w:sz="0" w:space="0" w:color="auto"/>
        <w:left w:val="none" w:sz="0" w:space="0" w:color="auto"/>
        <w:bottom w:val="none" w:sz="0" w:space="0" w:color="auto"/>
        <w:right w:val="none" w:sz="0" w:space="0" w:color="auto"/>
      </w:divBdr>
    </w:div>
    <w:div w:id="1634482171">
      <w:bodyDiv w:val="1"/>
      <w:marLeft w:val="0"/>
      <w:marRight w:val="0"/>
      <w:marTop w:val="0"/>
      <w:marBottom w:val="0"/>
      <w:divBdr>
        <w:top w:val="none" w:sz="0" w:space="0" w:color="auto"/>
        <w:left w:val="none" w:sz="0" w:space="0" w:color="auto"/>
        <w:bottom w:val="none" w:sz="0" w:space="0" w:color="auto"/>
        <w:right w:val="none" w:sz="0" w:space="0" w:color="auto"/>
      </w:divBdr>
    </w:div>
    <w:div w:id="1634940527">
      <w:bodyDiv w:val="1"/>
      <w:marLeft w:val="0"/>
      <w:marRight w:val="0"/>
      <w:marTop w:val="0"/>
      <w:marBottom w:val="0"/>
      <w:divBdr>
        <w:top w:val="none" w:sz="0" w:space="0" w:color="auto"/>
        <w:left w:val="none" w:sz="0" w:space="0" w:color="auto"/>
        <w:bottom w:val="none" w:sz="0" w:space="0" w:color="auto"/>
        <w:right w:val="none" w:sz="0" w:space="0" w:color="auto"/>
      </w:divBdr>
    </w:div>
    <w:div w:id="1638682026">
      <w:bodyDiv w:val="1"/>
      <w:marLeft w:val="0"/>
      <w:marRight w:val="0"/>
      <w:marTop w:val="0"/>
      <w:marBottom w:val="0"/>
      <w:divBdr>
        <w:top w:val="none" w:sz="0" w:space="0" w:color="auto"/>
        <w:left w:val="none" w:sz="0" w:space="0" w:color="auto"/>
        <w:bottom w:val="none" w:sz="0" w:space="0" w:color="auto"/>
        <w:right w:val="none" w:sz="0" w:space="0" w:color="auto"/>
      </w:divBdr>
    </w:div>
    <w:div w:id="1640377295">
      <w:bodyDiv w:val="1"/>
      <w:marLeft w:val="0"/>
      <w:marRight w:val="0"/>
      <w:marTop w:val="0"/>
      <w:marBottom w:val="0"/>
      <w:divBdr>
        <w:top w:val="none" w:sz="0" w:space="0" w:color="auto"/>
        <w:left w:val="none" w:sz="0" w:space="0" w:color="auto"/>
        <w:bottom w:val="none" w:sz="0" w:space="0" w:color="auto"/>
        <w:right w:val="none" w:sz="0" w:space="0" w:color="auto"/>
      </w:divBdr>
    </w:div>
    <w:div w:id="1654993641">
      <w:bodyDiv w:val="1"/>
      <w:marLeft w:val="0"/>
      <w:marRight w:val="0"/>
      <w:marTop w:val="0"/>
      <w:marBottom w:val="0"/>
      <w:divBdr>
        <w:top w:val="none" w:sz="0" w:space="0" w:color="auto"/>
        <w:left w:val="none" w:sz="0" w:space="0" w:color="auto"/>
        <w:bottom w:val="none" w:sz="0" w:space="0" w:color="auto"/>
        <w:right w:val="none" w:sz="0" w:space="0" w:color="auto"/>
      </w:divBdr>
    </w:div>
    <w:div w:id="1678267237">
      <w:bodyDiv w:val="1"/>
      <w:marLeft w:val="0"/>
      <w:marRight w:val="0"/>
      <w:marTop w:val="0"/>
      <w:marBottom w:val="0"/>
      <w:divBdr>
        <w:top w:val="none" w:sz="0" w:space="0" w:color="auto"/>
        <w:left w:val="none" w:sz="0" w:space="0" w:color="auto"/>
        <w:bottom w:val="none" w:sz="0" w:space="0" w:color="auto"/>
        <w:right w:val="none" w:sz="0" w:space="0" w:color="auto"/>
      </w:divBdr>
    </w:div>
    <w:div w:id="1680619321">
      <w:bodyDiv w:val="1"/>
      <w:marLeft w:val="0"/>
      <w:marRight w:val="0"/>
      <w:marTop w:val="0"/>
      <w:marBottom w:val="0"/>
      <w:divBdr>
        <w:top w:val="none" w:sz="0" w:space="0" w:color="auto"/>
        <w:left w:val="none" w:sz="0" w:space="0" w:color="auto"/>
        <w:bottom w:val="none" w:sz="0" w:space="0" w:color="auto"/>
        <w:right w:val="none" w:sz="0" w:space="0" w:color="auto"/>
      </w:divBdr>
    </w:div>
    <w:div w:id="1693458350">
      <w:bodyDiv w:val="1"/>
      <w:marLeft w:val="0"/>
      <w:marRight w:val="0"/>
      <w:marTop w:val="0"/>
      <w:marBottom w:val="0"/>
      <w:divBdr>
        <w:top w:val="none" w:sz="0" w:space="0" w:color="auto"/>
        <w:left w:val="none" w:sz="0" w:space="0" w:color="auto"/>
        <w:bottom w:val="none" w:sz="0" w:space="0" w:color="auto"/>
        <w:right w:val="none" w:sz="0" w:space="0" w:color="auto"/>
      </w:divBdr>
    </w:div>
    <w:div w:id="1698266147">
      <w:bodyDiv w:val="1"/>
      <w:marLeft w:val="0"/>
      <w:marRight w:val="0"/>
      <w:marTop w:val="0"/>
      <w:marBottom w:val="0"/>
      <w:divBdr>
        <w:top w:val="none" w:sz="0" w:space="0" w:color="auto"/>
        <w:left w:val="none" w:sz="0" w:space="0" w:color="auto"/>
        <w:bottom w:val="none" w:sz="0" w:space="0" w:color="auto"/>
        <w:right w:val="none" w:sz="0" w:space="0" w:color="auto"/>
      </w:divBdr>
    </w:div>
    <w:div w:id="1699769835">
      <w:bodyDiv w:val="1"/>
      <w:marLeft w:val="0"/>
      <w:marRight w:val="0"/>
      <w:marTop w:val="0"/>
      <w:marBottom w:val="0"/>
      <w:divBdr>
        <w:top w:val="none" w:sz="0" w:space="0" w:color="auto"/>
        <w:left w:val="none" w:sz="0" w:space="0" w:color="auto"/>
        <w:bottom w:val="none" w:sz="0" w:space="0" w:color="auto"/>
        <w:right w:val="none" w:sz="0" w:space="0" w:color="auto"/>
      </w:divBdr>
    </w:div>
    <w:div w:id="1705598270">
      <w:bodyDiv w:val="1"/>
      <w:marLeft w:val="0"/>
      <w:marRight w:val="0"/>
      <w:marTop w:val="0"/>
      <w:marBottom w:val="0"/>
      <w:divBdr>
        <w:top w:val="none" w:sz="0" w:space="0" w:color="auto"/>
        <w:left w:val="none" w:sz="0" w:space="0" w:color="auto"/>
        <w:bottom w:val="none" w:sz="0" w:space="0" w:color="auto"/>
        <w:right w:val="none" w:sz="0" w:space="0" w:color="auto"/>
      </w:divBdr>
    </w:div>
    <w:div w:id="1716659051">
      <w:bodyDiv w:val="1"/>
      <w:marLeft w:val="0"/>
      <w:marRight w:val="0"/>
      <w:marTop w:val="0"/>
      <w:marBottom w:val="0"/>
      <w:divBdr>
        <w:top w:val="none" w:sz="0" w:space="0" w:color="auto"/>
        <w:left w:val="none" w:sz="0" w:space="0" w:color="auto"/>
        <w:bottom w:val="none" w:sz="0" w:space="0" w:color="auto"/>
        <w:right w:val="none" w:sz="0" w:space="0" w:color="auto"/>
      </w:divBdr>
    </w:div>
    <w:div w:id="1720669349">
      <w:bodyDiv w:val="1"/>
      <w:marLeft w:val="0"/>
      <w:marRight w:val="0"/>
      <w:marTop w:val="0"/>
      <w:marBottom w:val="0"/>
      <w:divBdr>
        <w:top w:val="none" w:sz="0" w:space="0" w:color="auto"/>
        <w:left w:val="none" w:sz="0" w:space="0" w:color="auto"/>
        <w:bottom w:val="none" w:sz="0" w:space="0" w:color="auto"/>
        <w:right w:val="none" w:sz="0" w:space="0" w:color="auto"/>
      </w:divBdr>
    </w:div>
    <w:div w:id="1725717925">
      <w:bodyDiv w:val="1"/>
      <w:marLeft w:val="0"/>
      <w:marRight w:val="0"/>
      <w:marTop w:val="0"/>
      <w:marBottom w:val="0"/>
      <w:divBdr>
        <w:top w:val="none" w:sz="0" w:space="0" w:color="auto"/>
        <w:left w:val="none" w:sz="0" w:space="0" w:color="auto"/>
        <w:bottom w:val="none" w:sz="0" w:space="0" w:color="auto"/>
        <w:right w:val="none" w:sz="0" w:space="0" w:color="auto"/>
      </w:divBdr>
    </w:div>
    <w:div w:id="1768307115">
      <w:bodyDiv w:val="1"/>
      <w:marLeft w:val="0"/>
      <w:marRight w:val="0"/>
      <w:marTop w:val="0"/>
      <w:marBottom w:val="0"/>
      <w:divBdr>
        <w:top w:val="none" w:sz="0" w:space="0" w:color="auto"/>
        <w:left w:val="none" w:sz="0" w:space="0" w:color="auto"/>
        <w:bottom w:val="none" w:sz="0" w:space="0" w:color="auto"/>
        <w:right w:val="none" w:sz="0" w:space="0" w:color="auto"/>
      </w:divBdr>
    </w:div>
    <w:div w:id="1777141584">
      <w:bodyDiv w:val="1"/>
      <w:marLeft w:val="0"/>
      <w:marRight w:val="0"/>
      <w:marTop w:val="0"/>
      <w:marBottom w:val="0"/>
      <w:divBdr>
        <w:top w:val="none" w:sz="0" w:space="0" w:color="auto"/>
        <w:left w:val="none" w:sz="0" w:space="0" w:color="auto"/>
        <w:bottom w:val="none" w:sz="0" w:space="0" w:color="auto"/>
        <w:right w:val="none" w:sz="0" w:space="0" w:color="auto"/>
      </w:divBdr>
    </w:div>
    <w:div w:id="1777679613">
      <w:bodyDiv w:val="1"/>
      <w:marLeft w:val="0"/>
      <w:marRight w:val="0"/>
      <w:marTop w:val="0"/>
      <w:marBottom w:val="0"/>
      <w:divBdr>
        <w:top w:val="none" w:sz="0" w:space="0" w:color="auto"/>
        <w:left w:val="none" w:sz="0" w:space="0" w:color="auto"/>
        <w:bottom w:val="none" w:sz="0" w:space="0" w:color="auto"/>
        <w:right w:val="none" w:sz="0" w:space="0" w:color="auto"/>
      </w:divBdr>
    </w:div>
    <w:div w:id="1811748258">
      <w:bodyDiv w:val="1"/>
      <w:marLeft w:val="0"/>
      <w:marRight w:val="0"/>
      <w:marTop w:val="0"/>
      <w:marBottom w:val="0"/>
      <w:divBdr>
        <w:top w:val="none" w:sz="0" w:space="0" w:color="auto"/>
        <w:left w:val="none" w:sz="0" w:space="0" w:color="auto"/>
        <w:bottom w:val="none" w:sz="0" w:space="0" w:color="auto"/>
        <w:right w:val="none" w:sz="0" w:space="0" w:color="auto"/>
      </w:divBdr>
    </w:div>
    <w:div w:id="1824931977">
      <w:bodyDiv w:val="1"/>
      <w:marLeft w:val="0"/>
      <w:marRight w:val="0"/>
      <w:marTop w:val="0"/>
      <w:marBottom w:val="0"/>
      <w:divBdr>
        <w:top w:val="none" w:sz="0" w:space="0" w:color="auto"/>
        <w:left w:val="none" w:sz="0" w:space="0" w:color="auto"/>
        <w:bottom w:val="none" w:sz="0" w:space="0" w:color="auto"/>
        <w:right w:val="none" w:sz="0" w:space="0" w:color="auto"/>
      </w:divBdr>
    </w:div>
    <w:div w:id="1840266630">
      <w:bodyDiv w:val="1"/>
      <w:marLeft w:val="0"/>
      <w:marRight w:val="0"/>
      <w:marTop w:val="0"/>
      <w:marBottom w:val="0"/>
      <w:divBdr>
        <w:top w:val="none" w:sz="0" w:space="0" w:color="auto"/>
        <w:left w:val="none" w:sz="0" w:space="0" w:color="auto"/>
        <w:bottom w:val="none" w:sz="0" w:space="0" w:color="auto"/>
        <w:right w:val="none" w:sz="0" w:space="0" w:color="auto"/>
      </w:divBdr>
    </w:div>
    <w:div w:id="1843011614">
      <w:bodyDiv w:val="1"/>
      <w:marLeft w:val="0"/>
      <w:marRight w:val="0"/>
      <w:marTop w:val="0"/>
      <w:marBottom w:val="0"/>
      <w:divBdr>
        <w:top w:val="none" w:sz="0" w:space="0" w:color="auto"/>
        <w:left w:val="none" w:sz="0" w:space="0" w:color="auto"/>
        <w:bottom w:val="none" w:sz="0" w:space="0" w:color="auto"/>
        <w:right w:val="none" w:sz="0" w:space="0" w:color="auto"/>
      </w:divBdr>
    </w:div>
    <w:div w:id="1843355160">
      <w:bodyDiv w:val="1"/>
      <w:marLeft w:val="0"/>
      <w:marRight w:val="0"/>
      <w:marTop w:val="0"/>
      <w:marBottom w:val="0"/>
      <w:divBdr>
        <w:top w:val="none" w:sz="0" w:space="0" w:color="auto"/>
        <w:left w:val="none" w:sz="0" w:space="0" w:color="auto"/>
        <w:bottom w:val="none" w:sz="0" w:space="0" w:color="auto"/>
        <w:right w:val="none" w:sz="0" w:space="0" w:color="auto"/>
      </w:divBdr>
    </w:div>
    <w:div w:id="1859613702">
      <w:bodyDiv w:val="1"/>
      <w:marLeft w:val="0"/>
      <w:marRight w:val="0"/>
      <w:marTop w:val="0"/>
      <w:marBottom w:val="0"/>
      <w:divBdr>
        <w:top w:val="none" w:sz="0" w:space="0" w:color="auto"/>
        <w:left w:val="none" w:sz="0" w:space="0" w:color="auto"/>
        <w:bottom w:val="none" w:sz="0" w:space="0" w:color="auto"/>
        <w:right w:val="none" w:sz="0" w:space="0" w:color="auto"/>
      </w:divBdr>
    </w:div>
    <w:div w:id="1863400638">
      <w:bodyDiv w:val="1"/>
      <w:marLeft w:val="0"/>
      <w:marRight w:val="0"/>
      <w:marTop w:val="0"/>
      <w:marBottom w:val="0"/>
      <w:divBdr>
        <w:top w:val="none" w:sz="0" w:space="0" w:color="auto"/>
        <w:left w:val="none" w:sz="0" w:space="0" w:color="auto"/>
        <w:bottom w:val="none" w:sz="0" w:space="0" w:color="auto"/>
        <w:right w:val="none" w:sz="0" w:space="0" w:color="auto"/>
      </w:divBdr>
    </w:div>
    <w:div w:id="1863744318">
      <w:bodyDiv w:val="1"/>
      <w:marLeft w:val="0"/>
      <w:marRight w:val="0"/>
      <w:marTop w:val="0"/>
      <w:marBottom w:val="0"/>
      <w:divBdr>
        <w:top w:val="none" w:sz="0" w:space="0" w:color="auto"/>
        <w:left w:val="none" w:sz="0" w:space="0" w:color="auto"/>
        <w:bottom w:val="none" w:sz="0" w:space="0" w:color="auto"/>
        <w:right w:val="none" w:sz="0" w:space="0" w:color="auto"/>
      </w:divBdr>
    </w:div>
    <w:div w:id="1865173239">
      <w:bodyDiv w:val="1"/>
      <w:marLeft w:val="0"/>
      <w:marRight w:val="0"/>
      <w:marTop w:val="0"/>
      <w:marBottom w:val="0"/>
      <w:divBdr>
        <w:top w:val="none" w:sz="0" w:space="0" w:color="auto"/>
        <w:left w:val="none" w:sz="0" w:space="0" w:color="auto"/>
        <w:bottom w:val="none" w:sz="0" w:space="0" w:color="auto"/>
        <w:right w:val="none" w:sz="0" w:space="0" w:color="auto"/>
      </w:divBdr>
    </w:div>
    <w:div w:id="1876694156">
      <w:bodyDiv w:val="1"/>
      <w:marLeft w:val="0"/>
      <w:marRight w:val="0"/>
      <w:marTop w:val="0"/>
      <w:marBottom w:val="0"/>
      <w:divBdr>
        <w:top w:val="none" w:sz="0" w:space="0" w:color="auto"/>
        <w:left w:val="none" w:sz="0" w:space="0" w:color="auto"/>
        <w:bottom w:val="none" w:sz="0" w:space="0" w:color="auto"/>
        <w:right w:val="none" w:sz="0" w:space="0" w:color="auto"/>
      </w:divBdr>
    </w:div>
    <w:div w:id="1887057698">
      <w:bodyDiv w:val="1"/>
      <w:marLeft w:val="0"/>
      <w:marRight w:val="0"/>
      <w:marTop w:val="0"/>
      <w:marBottom w:val="0"/>
      <w:divBdr>
        <w:top w:val="none" w:sz="0" w:space="0" w:color="auto"/>
        <w:left w:val="none" w:sz="0" w:space="0" w:color="auto"/>
        <w:bottom w:val="none" w:sz="0" w:space="0" w:color="auto"/>
        <w:right w:val="none" w:sz="0" w:space="0" w:color="auto"/>
      </w:divBdr>
    </w:div>
    <w:div w:id="1892686740">
      <w:bodyDiv w:val="1"/>
      <w:marLeft w:val="0"/>
      <w:marRight w:val="0"/>
      <w:marTop w:val="0"/>
      <w:marBottom w:val="0"/>
      <w:divBdr>
        <w:top w:val="none" w:sz="0" w:space="0" w:color="auto"/>
        <w:left w:val="none" w:sz="0" w:space="0" w:color="auto"/>
        <w:bottom w:val="none" w:sz="0" w:space="0" w:color="auto"/>
        <w:right w:val="none" w:sz="0" w:space="0" w:color="auto"/>
      </w:divBdr>
    </w:div>
    <w:div w:id="1897204835">
      <w:bodyDiv w:val="1"/>
      <w:marLeft w:val="0"/>
      <w:marRight w:val="0"/>
      <w:marTop w:val="0"/>
      <w:marBottom w:val="0"/>
      <w:divBdr>
        <w:top w:val="none" w:sz="0" w:space="0" w:color="auto"/>
        <w:left w:val="none" w:sz="0" w:space="0" w:color="auto"/>
        <w:bottom w:val="none" w:sz="0" w:space="0" w:color="auto"/>
        <w:right w:val="none" w:sz="0" w:space="0" w:color="auto"/>
      </w:divBdr>
    </w:div>
    <w:div w:id="1898083626">
      <w:bodyDiv w:val="1"/>
      <w:marLeft w:val="0"/>
      <w:marRight w:val="0"/>
      <w:marTop w:val="0"/>
      <w:marBottom w:val="0"/>
      <w:divBdr>
        <w:top w:val="none" w:sz="0" w:space="0" w:color="auto"/>
        <w:left w:val="none" w:sz="0" w:space="0" w:color="auto"/>
        <w:bottom w:val="none" w:sz="0" w:space="0" w:color="auto"/>
        <w:right w:val="none" w:sz="0" w:space="0" w:color="auto"/>
      </w:divBdr>
    </w:div>
    <w:div w:id="1902518040">
      <w:bodyDiv w:val="1"/>
      <w:marLeft w:val="0"/>
      <w:marRight w:val="0"/>
      <w:marTop w:val="0"/>
      <w:marBottom w:val="0"/>
      <w:divBdr>
        <w:top w:val="none" w:sz="0" w:space="0" w:color="auto"/>
        <w:left w:val="none" w:sz="0" w:space="0" w:color="auto"/>
        <w:bottom w:val="none" w:sz="0" w:space="0" w:color="auto"/>
        <w:right w:val="none" w:sz="0" w:space="0" w:color="auto"/>
      </w:divBdr>
    </w:div>
    <w:div w:id="1920796854">
      <w:bodyDiv w:val="1"/>
      <w:marLeft w:val="0"/>
      <w:marRight w:val="0"/>
      <w:marTop w:val="0"/>
      <w:marBottom w:val="0"/>
      <w:divBdr>
        <w:top w:val="none" w:sz="0" w:space="0" w:color="auto"/>
        <w:left w:val="none" w:sz="0" w:space="0" w:color="auto"/>
        <w:bottom w:val="none" w:sz="0" w:space="0" w:color="auto"/>
        <w:right w:val="none" w:sz="0" w:space="0" w:color="auto"/>
      </w:divBdr>
    </w:div>
    <w:div w:id="1923027035">
      <w:bodyDiv w:val="1"/>
      <w:marLeft w:val="0"/>
      <w:marRight w:val="0"/>
      <w:marTop w:val="0"/>
      <w:marBottom w:val="0"/>
      <w:divBdr>
        <w:top w:val="none" w:sz="0" w:space="0" w:color="auto"/>
        <w:left w:val="none" w:sz="0" w:space="0" w:color="auto"/>
        <w:bottom w:val="none" w:sz="0" w:space="0" w:color="auto"/>
        <w:right w:val="none" w:sz="0" w:space="0" w:color="auto"/>
      </w:divBdr>
    </w:div>
    <w:div w:id="1935701898">
      <w:bodyDiv w:val="1"/>
      <w:marLeft w:val="0"/>
      <w:marRight w:val="0"/>
      <w:marTop w:val="0"/>
      <w:marBottom w:val="0"/>
      <w:divBdr>
        <w:top w:val="none" w:sz="0" w:space="0" w:color="auto"/>
        <w:left w:val="none" w:sz="0" w:space="0" w:color="auto"/>
        <w:bottom w:val="none" w:sz="0" w:space="0" w:color="auto"/>
        <w:right w:val="none" w:sz="0" w:space="0" w:color="auto"/>
      </w:divBdr>
    </w:div>
    <w:div w:id="1936942038">
      <w:bodyDiv w:val="1"/>
      <w:marLeft w:val="0"/>
      <w:marRight w:val="0"/>
      <w:marTop w:val="0"/>
      <w:marBottom w:val="0"/>
      <w:divBdr>
        <w:top w:val="none" w:sz="0" w:space="0" w:color="auto"/>
        <w:left w:val="none" w:sz="0" w:space="0" w:color="auto"/>
        <w:bottom w:val="none" w:sz="0" w:space="0" w:color="auto"/>
        <w:right w:val="none" w:sz="0" w:space="0" w:color="auto"/>
      </w:divBdr>
    </w:div>
    <w:div w:id="1937598024">
      <w:bodyDiv w:val="1"/>
      <w:marLeft w:val="0"/>
      <w:marRight w:val="0"/>
      <w:marTop w:val="0"/>
      <w:marBottom w:val="0"/>
      <w:divBdr>
        <w:top w:val="none" w:sz="0" w:space="0" w:color="auto"/>
        <w:left w:val="none" w:sz="0" w:space="0" w:color="auto"/>
        <w:bottom w:val="none" w:sz="0" w:space="0" w:color="auto"/>
        <w:right w:val="none" w:sz="0" w:space="0" w:color="auto"/>
      </w:divBdr>
    </w:div>
    <w:div w:id="1939096502">
      <w:bodyDiv w:val="1"/>
      <w:marLeft w:val="0"/>
      <w:marRight w:val="0"/>
      <w:marTop w:val="0"/>
      <w:marBottom w:val="0"/>
      <w:divBdr>
        <w:top w:val="none" w:sz="0" w:space="0" w:color="auto"/>
        <w:left w:val="none" w:sz="0" w:space="0" w:color="auto"/>
        <w:bottom w:val="none" w:sz="0" w:space="0" w:color="auto"/>
        <w:right w:val="none" w:sz="0" w:space="0" w:color="auto"/>
      </w:divBdr>
    </w:div>
    <w:div w:id="1992129048">
      <w:bodyDiv w:val="1"/>
      <w:marLeft w:val="0"/>
      <w:marRight w:val="0"/>
      <w:marTop w:val="0"/>
      <w:marBottom w:val="0"/>
      <w:divBdr>
        <w:top w:val="none" w:sz="0" w:space="0" w:color="auto"/>
        <w:left w:val="none" w:sz="0" w:space="0" w:color="auto"/>
        <w:bottom w:val="none" w:sz="0" w:space="0" w:color="auto"/>
        <w:right w:val="none" w:sz="0" w:space="0" w:color="auto"/>
      </w:divBdr>
    </w:div>
    <w:div w:id="2002810742">
      <w:bodyDiv w:val="1"/>
      <w:marLeft w:val="0"/>
      <w:marRight w:val="0"/>
      <w:marTop w:val="0"/>
      <w:marBottom w:val="0"/>
      <w:divBdr>
        <w:top w:val="none" w:sz="0" w:space="0" w:color="auto"/>
        <w:left w:val="none" w:sz="0" w:space="0" w:color="auto"/>
        <w:bottom w:val="none" w:sz="0" w:space="0" w:color="auto"/>
        <w:right w:val="none" w:sz="0" w:space="0" w:color="auto"/>
      </w:divBdr>
    </w:div>
    <w:div w:id="2013288295">
      <w:bodyDiv w:val="1"/>
      <w:marLeft w:val="0"/>
      <w:marRight w:val="0"/>
      <w:marTop w:val="0"/>
      <w:marBottom w:val="0"/>
      <w:divBdr>
        <w:top w:val="none" w:sz="0" w:space="0" w:color="auto"/>
        <w:left w:val="none" w:sz="0" w:space="0" w:color="auto"/>
        <w:bottom w:val="none" w:sz="0" w:space="0" w:color="auto"/>
        <w:right w:val="none" w:sz="0" w:space="0" w:color="auto"/>
      </w:divBdr>
    </w:div>
    <w:div w:id="2017491367">
      <w:bodyDiv w:val="1"/>
      <w:marLeft w:val="0"/>
      <w:marRight w:val="0"/>
      <w:marTop w:val="0"/>
      <w:marBottom w:val="0"/>
      <w:divBdr>
        <w:top w:val="none" w:sz="0" w:space="0" w:color="auto"/>
        <w:left w:val="none" w:sz="0" w:space="0" w:color="auto"/>
        <w:bottom w:val="none" w:sz="0" w:space="0" w:color="auto"/>
        <w:right w:val="none" w:sz="0" w:space="0" w:color="auto"/>
      </w:divBdr>
    </w:div>
    <w:div w:id="2020814052">
      <w:bodyDiv w:val="1"/>
      <w:marLeft w:val="0"/>
      <w:marRight w:val="0"/>
      <w:marTop w:val="0"/>
      <w:marBottom w:val="0"/>
      <w:divBdr>
        <w:top w:val="none" w:sz="0" w:space="0" w:color="auto"/>
        <w:left w:val="none" w:sz="0" w:space="0" w:color="auto"/>
        <w:bottom w:val="none" w:sz="0" w:space="0" w:color="auto"/>
        <w:right w:val="none" w:sz="0" w:space="0" w:color="auto"/>
      </w:divBdr>
    </w:div>
    <w:div w:id="2037346995">
      <w:bodyDiv w:val="1"/>
      <w:marLeft w:val="0"/>
      <w:marRight w:val="0"/>
      <w:marTop w:val="0"/>
      <w:marBottom w:val="0"/>
      <w:divBdr>
        <w:top w:val="none" w:sz="0" w:space="0" w:color="auto"/>
        <w:left w:val="none" w:sz="0" w:space="0" w:color="auto"/>
        <w:bottom w:val="none" w:sz="0" w:space="0" w:color="auto"/>
        <w:right w:val="none" w:sz="0" w:space="0" w:color="auto"/>
      </w:divBdr>
    </w:div>
    <w:div w:id="2061709910">
      <w:bodyDiv w:val="1"/>
      <w:marLeft w:val="0"/>
      <w:marRight w:val="0"/>
      <w:marTop w:val="0"/>
      <w:marBottom w:val="0"/>
      <w:divBdr>
        <w:top w:val="none" w:sz="0" w:space="0" w:color="auto"/>
        <w:left w:val="none" w:sz="0" w:space="0" w:color="auto"/>
        <w:bottom w:val="none" w:sz="0" w:space="0" w:color="auto"/>
        <w:right w:val="none" w:sz="0" w:space="0" w:color="auto"/>
      </w:divBdr>
    </w:div>
    <w:div w:id="2090996586">
      <w:bodyDiv w:val="1"/>
      <w:marLeft w:val="0"/>
      <w:marRight w:val="0"/>
      <w:marTop w:val="0"/>
      <w:marBottom w:val="0"/>
      <w:divBdr>
        <w:top w:val="none" w:sz="0" w:space="0" w:color="auto"/>
        <w:left w:val="none" w:sz="0" w:space="0" w:color="auto"/>
        <w:bottom w:val="none" w:sz="0" w:space="0" w:color="auto"/>
        <w:right w:val="none" w:sz="0" w:space="0" w:color="auto"/>
      </w:divBdr>
    </w:div>
    <w:div w:id="2111006608">
      <w:bodyDiv w:val="1"/>
      <w:marLeft w:val="0"/>
      <w:marRight w:val="0"/>
      <w:marTop w:val="0"/>
      <w:marBottom w:val="0"/>
      <w:divBdr>
        <w:top w:val="none" w:sz="0" w:space="0" w:color="auto"/>
        <w:left w:val="none" w:sz="0" w:space="0" w:color="auto"/>
        <w:bottom w:val="none" w:sz="0" w:space="0" w:color="auto"/>
        <w:right w:val="none" w:sz="0" w:space="0" w:color="auto"/>
      </w:divBdr>
    </w:div>
    <w:div w:id="2122066894">
      <w:bodyDiv w:val="1"/>
      <w:marLeft w:val="0"/>
      <w:marRight w:val="0"/>
      <w:marTop w:val="0"/>
      <w:marBottom w:val="0"/>
      <w:divBdr>
        <w:top w:val="none" w:sz="0" w:space="0" w:color="auto"/>
        <w:left w:val="none" w:sz="0" w:space="0" w:color="auto"/>
        <w:bottom w:val="none" w:sz="0" w:space="0" w:color="auto"/>
        <w:right w:val="none" w:sz="0" w:space="0" w:color="auto"/>
      </w:divBdr>
      <w:divsChild>
        <w:div w:id="501824726">
          <w:marLeft w:val="0"/>
          <w:marRight w:val="0"/>
          <w:marTop w:val="0"/>
          <w:marBottom w:val="0"/>
          <w:divBdr>
            <w:top w:val="none" w:sz="0" w:space="0" w:color="auto"/>
            <w:left w:val="none" w:sz="0" w:space="0" w:color="auto"/>
            <w:bottom w:val="none" w:sz="0" w:space="0" w:color="auto"/>
            <w:right w:val="none" w:sz="0" w:space="0" w:color="auto"/>
          </w:divBdr>
          <w:divsChild>
            <w:div w:id="1271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ade.ec.europa.eu/doclib/html/117680.htm" TargetMode="External"/><Relationship Id="rId117" Type="http://schemas.microsoft.com/office/2011/relationships/people" Target="people.xml"/><Relationship Id="rId21" Type="http://schemas.openxmlformats.org/officeDocument/2006/relationships/hyperlink" Target="http://eur-lex.europa.eu/LexUriServ/LexUriServ.do?uri=OJ:L:2008:169:0013:0807:EN:PDF" TargetMode="External"/><Relationship Id="rId42" Type="http://schemas.openxmlformats.org/officeDocument/2006/relationships/hyperlink" Target="http://trade.ec.europa.eu/doclib/html/150084.htm" TargetMode="External"/><Relationship Id="rId47" Type="http://schemas.openxmlformats.org/officeDocument/2006/relationships/image" Target="media/image4.emf"/><Relationship Id="rId63" Type="http://schemas.openxmlformats.org/officeDocument/2006/relationships/image" Target="media/image17.emf"/><Relationship Id="rId68" Type="http://schemas.openxmlformats.org/officeDocument/2006/relationships/hyperlink" Target="http://www.hnb.hr/statistika/razmjena-usluga-inozemstvom/h-razmjena-usluga-inozemstvom-po-zemljama-rashodi.xlsx" TargetMode="External"/><Relationship Id="rId84" Type="http://schemas.openxmlformats.org/officeDocument/2006/relationships/image" Target="media/image27.emf"/><Relationship Id="rId89" Type="http://schemas.openxmlformats.org/officeDocument/2006/relationships/image" Target="media/image32.emf"/><Relationship Id="rId112" Type="http://schemas.openxmlformats.org/officeDocument/2006/relationships/footer" Target="footer3.xml"/><Relationship Id="rId16" Type="http://schemas.openxmlformats.org/officeDocument/2006/relationships/hyperlink" Target="http://eur-lex.europa.eu/LexUriServ/LexUriServ.do?uri=CELEX:21996D0213%2801%29:EN:HTML" TargetMode="External"/><Relationship Id="rId107" Type="http://schemas.openxmlformats.org/officeDocument/2006/relationships/header" Target="header1.xml"/><Relationship Id="rId11" Type="http://schemas.openxmlformats.org/officeDocument/2006/relationships/hyperlink" Target="http://eur-lex.europa.eu/LexUriServ/LexUriServ.do?uri=CELEX:21997A0222%2801%29:EN:HTML" TargetMode="External"/><Relationship Id="rId24" Type="http://schemas.openxmlformats.org/officeDocument/2006/relationships/hyperlink" Target="http://ec.europa.eu/enlargement/countries/detailed-country-information/kosovo/index_en.htm" TargetMode="External"/><Relationship Id="rId32" Type="http://schemas.openxmlformats.org/officeDocument/2006/relationships/hyperlink" Target="http://eur-lex.europa.eu/LexUriServ/LexUriServ.do?uri=CELEX:21977A0118%2805%29:EN:HTML" TargetMode="External"/><Relationship Id="rId37" Type="http://schemas.openxmlformats.org/officeDocument/2006/relationships/hyperlink" Target="http://eur-lex.europa.eu/JOIndex.do?year=2002&amp;serie=L&amp;textfield2=352&amp;Submit=Search&amp;ihmlang=en" TargetMode="External"/><Relationship Id="rId40" Type="http://schemas.openxmlformats.org/officeDocument/2006/relationships/hyperlink" Target="http://eur-lex.europa.eu/JOHtml.do?uri=OJ:L:2011:127:SOM:EN:HTML" TargetMode="External"/><Relationship Id="rId45" Type="http://schemas.openxmlformats.org/officeDocument/2006/relationships/image" Target="media/image3.emf"/><Relationship Id="rId53" Type="http://schemas.openxmlformats.org/officeDocument/2006/relationships/image" Target="media/image8.emf"/><Relationship Id="rId58" Type="http://schemas.openxmlformats.org/officeDocument/2006/relationships/image" Target="media/image12.emf"/><Relationship Id="rId66" Type="http://schemas.openxmlformats.org/officeDocument/2006/relationships/image" Target="media/image19.emf"/><Relationship Id="rId74" Type="http://schemas.openxmlformats.org/officeDocument/2006/relationships/hyperlink" Target="http://www.eea.europa.eu" TargetMode="External"/><Relationship Id="rId79" Type="http://schemas.openxmlformats.org/officeDocument/2006/relationships/image" Target="media/image23.png"/><Relationship Id="rId87" Type="http://schemas.openxmlformats.org/officeDocument/2006/relationships/image" Target="media/image30.png"/><Relationship Id="rId102" Type="http://schemas.openxmlformats.org/officeDocument/2006/relationships/hyperlink" Target="http://www.mingo.hr/page/kategorija/industrijska-strategija-republike-hrvatske-2014-2020" TargetMode="External"/><Relationship Id="rId110"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image" Target="media/image25.emf"/><Relationship Id="rId90" Type="http://schemas.openxmlformats.org/officeDocument/2006/relationships/image" Target="media/image33.emf"/><Relationship Id="rId95" Type="http://schemas.openxmlformats.org/officeDocument/2006/relationships/chart" Target="charts/chart7.xml"/><Relationship Id="rId19" Type="http://schemas.openxmlformats.org/officeDocument/2006/relationships/hyperlink" Target="http://eur-lex.europa.eu/LexUriServ/LexUriServ.do?uri=OJ:L:2009:107:0001:0163:EN:PDF" TargetMode="External"/><Relationship Id="rId14" Type="http://schemas.openxmlformats.org/officeDocument/2006/relationships/hyperlink" Target="http://eur-lex.europa.eu/LexUriServ/LexUriServ.do?uri=CELEX:21972A0722%2803%29:EN:HTML" TargetMode="External"/><Relationship Id="rId22" Type="http://schemas.openxmlformats.org/officeDocument/2006/relationships/hyperlink" Target="http://eur-lex.europa.eu/LexUriServ/LexUriServ.do?uri=OJ:L:2010:028:0002:0397:EN:PDF" TargetMode="External"/><Relationship Id="rId27" Type="http://schemas.openxmlformats.org/officeDocument/2006/relationships/hyperlink" Target="http://eur-lex.europa.eu/LexUriServ/LexUriServ.do?uri=OJ:L:2000:147:0003:0156:EN:PDF" TargetMode="External"/><Relationship Id="rId30" Type="http://schemas.openxmlformats.org/officeDocument/2006/relationships/hyperlink" Target="http://eur-lex.europa.eu/JOIndex.do?year=2000&amp;serie=L&amp;textfield2=70&amp;Submit=Search&amp;ihmlang=en" TargetMode="External"/><Relationship Id="rId35" Type="http://schemas.openxmlformats.org/officeDocument/2006/relationships/hyperlink" Target="http://eur-lex.europa.eu/JOIndex.do?year=1999&amp;serie=L&amp;textfield2=311&amp;Submit=Search&amp;ihmlang=en" TargetMode="External"/><Relationship Id="rId43" Type="http://schemas.openxmlformats.org/officeDocument/2006/relationships/hyperlink" Target="http://trade.ec.europa.eu/doclib/press/index.cfm?id=691" TargetMode="External"/><Relationship Id="rId48" Type="http://schemas.openxmlformats.org/officeDocument/2006/relationships/chart" Target="charts/chart1.xm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image" Target="media/image20.emf"/><Relationship Id="rId77" Type="http://schemas.openxmlformats.org/officeDocument/2006/relationships/hyperlink" Target="http://www.german-investment-treaty-disputes.de/" TargetMode="External"/><Relationship Id="rId100" Type="http://schemas.openxmlformats.org/officeDocument/2006/relationships/hyperlink" Target="http://www.europarl.europa.eu/studies" TargetMode="External"/><Relationship Id="rId105" Type="http://schemas.openxmlformats.org/officeDocument/2006/relationships/hyperlink" Target="http://www.trade.gov/fta/tpp/?utm_source=hero&amp;utm_medium=tradegov&amp;utm_campaign=tpp"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1.emf"/><Relationship Id="rId80" Type="http://schemas.openxmlformats.org/officeDocument/2006/relationships/chart" Target="charts/chart5.xml"/><Relationship Id="rId85" Type="http://schemas.openxmlformats.org/officeDocument/2006/relationships/image" Target="media/image28.emf"/><Relationship Id="rId93" Type="http://schemas.openxmlformats.org/officeDocument/2006/relationships/image" Target="media/image36.emf"/><Relationship Id="rId98" Type="http://schemas.openxmlformats.org/officeDocument/2006/relationships/hyperlink" Target="http://ec.europa.eu/internal_market/top_layer/historical_overview/docs/workingdoc_en.pdf" TargetMode="External"/><Relationship Id="rId3" Type="http://schemas.openxmlformats.org/officeDocument/2006/relationships/styles" Target="styles.xml"/><Relationship Id="rId12" Type="http://schemas.openxmlformats.org/officeDocument/2006/relationships/hyperlink" Target="http://eur-lex.europa.eu/LexUriServ/LexUriServ.do?uri=CELEX:21973A0514%2801%29:EN:HTML" TargetMode="External"/><Relationship Id="rId17" Type="http://schemas.openxmlformats.org/officeDocument/2006/relationships/hyperlink" Target="http://eur-lex.europa.eu/LexUriServ/LexUriServ.do?uri=CELEX:21992A1209%2802%29:EN:HTML" TargetMode="External"/><Relationship Id="rId25" Type="http://schemas.openxmlformats.org/officeDocument/2006/relationships/hyperlink" Target="http://eur-lex.europa.eu/LexUriServ/LexUriServ.do?uri=OJ:L:2005:265:0002:0228:EN:PDF" TargetMode="External"/><Relationship Id="rId33" Type="http://schemas.openxmlformats.org/officeDocument/2006/relationships/hyperlink" Target="http://trade.ec.europa.eu/doclib/html/127986.htm" TargetMode="External"/><Relationship Id="rId38" Type="http://schemas.openxmlformats.org/officeDocument/2006/relationships/hyperlink" Target="http://eur-lex.europa.eu/JOIndex.do?year=2005&amp;serie=L&amp;textfield2=38&amp;Submit=Search&amp;_submit=Search&amp;ihmlang=en" TargetMode="External"/><Relationship Id="rId46" Type="http://schemas.openxmlformats.org/officeDocument/2006/relationships/hyperlink" Target="http://www.state.gov/e/eb/tpp/bta/fta/fta/index.htm" TargetMode="External"/><Relationship Id="rId59" Type="http://schemas.openxmlformats.org/officeDocument/2006/relationships/image" Target="media/image13.emf"/><Relationship Id="rId67" Type="http://schemas.openxmlformats.org/officeDocument/2006/relationships/hyperlink" Target="http://www.hnb.hr/statistika/razmjena-usluga-inozemstvom/h-razmjena-usluga-inozemstvom-po-zemljama-prihodi.xlsx" TargetMode="External"/><Relationship Id="rId103" Type="http://schemas.openxmlformats.org/officeDocument/2006/relationships/hyperlink" Target="http://www.mvep.hr/files/file/2014/140508-prilog-1_ap-podrske-izvozu-2014-2015.pdf" TargetMode="External"/><Relationship Id="rId108" Type="http://schemas.openxmlformats.org/officeDocument/2006/relationships/header" Target="header2.xml"/><Relationship Id="rId116" Type="http://schemas.microsoft.com/office/2011/relationships/commentsExtended" Target="commentsExtended.xml"/><Relationship Id="rId20" Type="http://schemas.openxmlformats.org/officeDocument/2006/relationships/hyperlink" Target="http://eur-lex.europa.eu/LexUriServ/LexUriServ.do?uri=OJ:L:2010:108:0001:0354:EN:PDF" TargetMode="External"/><Relationship Id="rId41" Type="http://schemas.openxmlformats.org/officeDocument/2006/relationships/hyperlink" Target="http://eur-lex.europa.eu/JOHtml.do?year=2009&amp;serie=L&amp;textfield2=272&amp;Submit=Rechercher&amp;_submit=Rechercher&amp;ihmlang=en"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hyperlink" Target="http://www.hnb.hr/statistika/razmjena-usluga-inozemstvom/h-razmjena-usluga-inozemstvom-po-zemljama-prihodi.xlsx" TargetMode="External"/><Relationship Id="rId75" Type="http://schemas.openxmlformats.org/officeDocument/2006/relationships/hyperlink" Target="http://www.epa.gov" TargetMode="External"/><Relationship Id="rId83" Type="http://schemas.openxmlformats.org/officeDocument/2006/relationships/image" Target="media/image26.emf"/><Relationship Id="rId88" Type="http://schemas.openxmlformats.org/officeDocument/2006/relationships/image" Target="media/image31.emf"/><Relationship Id="rId91" Type="http://schemas.openxmlformats.org/officeDocument/2006/relationships/image" Target="media/image34.emf"/><Relationship Id="rId96" Type="http://schemas.openxmlformats.org/officeDocument/2006/relationships/chart" Target="charts/chart8.xm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ur-lex.europa.eu/LexUriServ/LexUriServ.do?uri=CELEX:21990A1231%2802%29:EN:HTML" TargetMode="External"/><Relationship Id="rId23" Type="http://schemas.openxmlformats.org/officeDocument/2006/relationships/hyperlink" Target="http://eur-lex.europa.eu/legal-content/EN/TXT/PDF/?uri=CELEX:22014A0830(01)&amp;from=EN" TargetMode="External"/><Relationship Id="rId28" Type="http://schemas.openxmlformats.org/officeDocument/2006/relationships/hyperlink" Target="http://eur-lex.europa.eu/LexUriServ/LexUriServ.do?uri=OJ:L:2002:129:0003:0165:EN:PDF" TargetMode="External"/><Relationship Id="rId36" Type="http://schemas.openxmlformats.org/officeDocument/2006/relationships/hyperlink" Target="http://eur-lex.europa.eu/LexUriServ/LexUriServ.do?uri=OJ:L:2008:289:0003:1955:EN:PDF" TargetMode="External"/><Relationship Id="rId49" Type="http://schemas.openxmlformats.org/officeDocument/2006/relationships/hyperlink" Target="http://www.hrvatski-izvoznici.hr/nagrade" TargetMode="External"/><Relationship Id="rId57" Type="http://schemas.openxmlformats.org/officeDocument/2006/relationships/chart" Target="charts/chart2.xml"/><Relationship Id="rId106" Type="http://schemas.openxmlformats.org/officeDocument/2006/relationships/hyperlink" Target="https://ustr.gov/ttip" TargetMode="External"/><Relationship Id="rId114"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hyperlink" Target="http://trade.ec.europa.eu/doclib/html/117751.htm" TargetMode="External"/><Relationship Id="rId44" Type="http://schemas.openxmlformats.org/officeDocument/2006/relationships/hyperlink" Target="http://trade.ec.europa.eu/doclib/press/index.cfm?id=689"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chart" Target="charts/chart3.xml"/><Relationship Id="rId73" Type="http://schemas.openxmlformats.org/officeDocument/2006/relationships/hyperlink" Target="http://www.bls.gov/web/empsit/ceseeb3b.htm" TargetMode="External"/><Relationship Id="rId78" Type="http://schemas.openxmlformats.org/officeDocument/2006/relationships/image" Target="media/image22.png"/><Relationship Id="rId81" Type="http://schemas.openxmlformats.org/officeDocument/2006/relationships/image" Target="media/image24.png"/><Relationship Id="rId86" Type="http://schemas.openxmlformats.org/officeDocument/2006/relationships/image" Target="media/image29.emf"/><Relationship Id="rId94" Type="http://schemas.openxmlformats.org/officeDocument/2006/relationships/chart" Target="charts/chart6.xml"/><Relationship Id="rId99" Type="http://schemas.openxmlformats.org/officeDocument/2006/relationships/hyperlink" Target="http://ec.europa.eu/trade/policy/in-focus/ttip/" TargetMode="External"/><Relationship Id="rId101" Type="http://schemas.openxmlformats.org/officeDocument/2006/relationships/hyperlink" Target="http://ec.europa.eu/eurosta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eur-lex.europa.eu/LexUriServ/LexUriServ.do?uri=CELEX:21972A0722%2805%29:EN:HTML" TargetMode="External"/><Relationship Id="rId18" Type="http://schemas.openxmlformats.org/officeDocument/2006/relationships/hyperlink" Target="http://eur-lex.europa.eu/JOIndex.do?year=2004&amp;serie=L&amp;textfield2=084&amp;Submit=Search&amp;ihmlang=en" TargetMode="External"/><Relationship Id="rId39" Type="http://schemas.openxmlformats.org/officeDocument/2006/relationships/hyperlink" Target="http://eur-lex.europa.eu/JOHtml.do?uri=OJ:L:2012:111:SOM:EN:HTML" TargetMode="External"/><Relationship Id="rId109" Type="http://schemas.openxmlformats.org/officeDocument/2006/relationships/footer" Target="footer1.xml"/><Relationship Id="rId34" Type="http://schemas.openxmlformats.org/officeDocument/2006/relationships/hyperlink" Target="http://eur-lex.europa.eu/LexUriServ/LexUriServ.do?uri=OJ:L:2000:276:0045:0061:EN:PDF"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chart" Target="charts/chart4.xml"/><Relationship Id="rId97" Type="http://schemas.openxmlformats.org/officeDocument/2006/relationships/hyperlink" Target="http://www.dzs.hr" TargetMode="External"/><Relationship Id="rId104" Type="http://schemas.openxmlformats.org/officeDocument/2006/relationships/hyperlink" Target="http://www.mvep.hr/files/file/dokumenti/150717-strateski-plan-mvep-2016-2018.pdf" TargetMode="External"/><Relationship Id="rId7" Type="http://schemas.openxmlformats.org/officeDocument/2006/relationships/footnotes" Target="footnotes.xml"/><Relationship Id="rId71" Type="http://schemas.openxmlformats.org/officeDocument/2006/relationships/hyperlink" Target="http://www.hnb.hr/statistika/razmjena-usluga-inozemstvom/h-razmjena-usluga-inozemstvom-po-zemljama-rashodi.xlsx" TargetMode="External"/><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hyperlink" Target="http://eur-lex.europa.eu/JOIndex.do?year=2002&amp;serie=L&amp;textfield2=262&amp;Submit=Search&amp;_submit=Search&amp;ihmlang=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fna.org/sites/default/files/publications/2014%20TTIP%20Stakeholder%20Survey_web.pdf" TargetMode="External"/><Relationship Id="rId13" Type="http://schemas.openxmlformats.org/officeDocument/2006/relationships/hyperlink" Target="http://trade.ec.europa.eu/doclib/press/index.cfm?id=945" TargetMode="External"/><Relationship Id="rId18" Type="http://schemas.openxmlformats.org/officeDocument/2006/relationships/hyperlink" Target="http://trade.ec.europa.eu/doclib/docs/2014/august/tradoc_152720.pdf" TargetMode="External"/><Relationship Id="rId26" Type="http://schemas.openxmlformats.org/officeDocument/2006/relationships/hyperlink" Target="http://trade.ec.europa.eu/doclib/docs/2016/february/tradoc_154325.pdf" TargetMode="External"/><Relationship Id="rId39" Type="http://schemas.openxmlformats.org/officeDocument/2006/relationships/hyperlink" Target="http://www.hnb.hr/statistika/strana-ulaganja/h-izravna-ulaganja-sredstva-po-zemljama-ulaganja.xlsx" TargetMode="External"/><Relationship Id="rId3" Type="http://schemas.openxmlformats.org/officeDocument/2006/relationships/hyperlink" Target="http://trade.ec.europa.eu/doclib/docs/2014/september/tradoc_152806.pdf" TargetMode="External"/><Relationship Id="rId21" Type="http://schemas.openxmlformats.org/officeDocument/2006/relationships/hyperlink" Target="http://trade.ec.europa.eu/doclib/docs/2015/february/tradoc_153175.pdf" TargetMode="External"/><Relationship Id="rId34" Type="http://schemas.openxmlformats.org/officeDocument/2006/relationships/hyperlink" Target="http://www.mvep.hr/_old/custompages/static/hrv/files/godisnjak2009/pdf/Godisnjak_MVPEI_2009.pdf" TargetMode="External"/><Relationship Id="rId42" Type="http://schemas.openxmlformats.org/officeDocument/2006/relationships/hyperlink" Target="http://www.italaw.com/sites/default/files/case-documents/italaw3192.pdf" TargetMode="External"/><Relationship Id="rId7" Type="http://schemas.openxmlformats.org/officeDocument/2006/relationships/hyperlink" Target="http://www.bfna.org/sites/default/files/publications/2014%20TTIP%20Stakeholder%20Survey_web.pdf" TargetMode="External"/><Relationship Id="rId12" Type="http://schemas.openxmlformats.org/officeDocument/2006/relationships/hyperlink" Target="https://icsid.worldbank.org/apps/ICSIDWEB/cases/Pages/ViewRecentUpdates.aspx?view=RECPUBLISHED" TargetMode="External"/><Relationship Id="rId17" Type="http://schemas.openxmlformats.org/officeDocument/2006/relationships/hyperlink" Target="http://www.bfna.org/sites/default/files/publications/BBrief%20TTIP%20Summary%20Round%204-5%20%2812June2014%29.pdf" TargetMode="External"/><Relationship Id="rId25" Type="http://schemas.openxmlformats.org/officeDocument/2006/relationships/hyperlink" Target="http://trade.ec.europa.eu/doclib/docs/2015/october/tradoc_153888.pdf" TargetMode="External"/><Relationship Id="rId33" Type="http://schemas.openxmlformats.org/officeDocument/2006/relationships/hyperlink" Target="http://trade.ec.europa.eu/doclib/docs/2013/september/tradoc_151787.pdf" TargetMode="External"/><Relationship Id="rId38" Type="http://schemas.openxmlformats.org/officeDocument/2006/relationships/hyperlink" Target="http://ec.europa.eu/public_opinion/archives/ebs/ebs_389_en.pdf" TargetMode="External"/><Relationship Id="rId2" Type="http://schemas.openxmlformats.org/officeDocument/2006/relationships/hyperlink" Target="http://trade.ec.europa.eu/doclib/docs/2006/december/tradoc_111588.pdf" TargetMode="External"/><Relationship Id="rId16" Type="http://schemas.openxmlformats.org/officeDocument/2006/relationships/hyperlink" Target="http://trade.ec.europa.eu/doclib/docs/2014/march/tradoc_152294.pdf" TargetMode="External"/><Relationship Id="rId20" Type="http://schemas.openxmlformats.org/officeDocument/2006/relationships/hyperlink" Target="http://trade.ec.europa.eu/doclib/docs/2014/october/tradoc_152859.pdf" TargetMode="External"/><Relationship Id="rId29" Type="http://schemas.openxmlformats.org/officeDocument/2006/relationships/hyperlink" Target="http://www.hnb.hr/statistika/razmjena-usluga-inozemstvom/h-razmjena-usluga-inozemstvom-po-zemljama-rashodi.xlsx" TargetMode="External"/><Relationship Id="rId41" Type="http://schemas.openxmlformats.org/officeDocument/2006/relationships/hyperlink" Target="http://trade.ec.europa.eu/doclib/docs/2015/may/tradoc_153408.PDF" TargetMode="External"/><Relationship Id="rId1" Type="http://schemas.openxmlformats.org/officeDocument/2006/relationships/hyperlink" Target="http://gd.mvep.hr/files/file/gd/2015/151030-trgovinski-sporazumi-nova-tablica-listopad-2015.pdf" TargetMode="External"/><Relationship Id="rId6" Type="http://schemas.openxmlformats.org/officeDocument/2006/relationships/hyperlink" Target="http://www.marietjeschaake.eu/wp-content/uploads/2015/06/2015-05-28-TTIP-report-A8-0175_2015_EN.pdf" TargetMode="External"/><Relationship Id="rId11" Type="http://schemas.openxmlformats.org/officeDocument/2006/relationships/hyperlink" Target="https://www.wto.org/english/tratop_e/dispu_e/dispu_by_country_e.htm" TargetMode="External"/><Relationship Id="rId24" Type="http://schemas.openxmlformats.org/officeDocument/2006/relationships/hyperlink" Target="http://trade.ec.europa.eu/doclib/docs/2015/october/tradoc_153887.pdf" TargetMode="External"/><Relationship Id="rId32" Type="http://schemas.openxmlformats.org/officeDocument/2006/relationships/hyperlink" Target="https://www.ceps.eu/system/files/TTIP.pdf" TargetMode="External"/><Relationship Id="rId37" Type="http://schemas.openxmlformats.org/officeDocument/2006/relationships/hyperlink" Target="http://www.gmo.hr/cro/Zakonodavni-okvir-o-GMO-u/" TargetMode="External"/><Relationship Id="rId40" Type="http://schemas.openxmlformats.org/officeDocument/2006/relationships/hyperlink" Target="http://www.hnb.hr/statistika/strana-ulaganja/h-izravna-ulaganja-obveze-po-zemljama-porijekla.xlsx" TargetMode="External"/><Relationship Id="rId5" Type="http://schemas.openxmlformats.org/officeDocument/2006/relationships/hyperlink" Target="http://data.consilium.europa.eu/doc/document/ST-11103-2013-DCL-1/en/pdf" TargetMode="External"/><Relationship Id="rId15" Type="http://schemas.openxmlformats.org/officeDocument/2006/relationships/hyperlink" Target="http://trade.ec.europa.eu/doclib/press/index.cfm?id=1007" TargetMode="External"/><Relationship Id="rId23" Type="http://schemas.openxmlformats.org/officeDocument/2006/relationships/hyperlink" Target="http://trade.ec.europa.eu/doclib/docs/2015/july/tradoc_153667.pdf" TargetMode="External"/><Relationship Id="rId28" Type="http://schemas.openxmlformats.org/officeDocument/2006/relationships/hyperlink" Target="http://www.hnb.hr/statistika/razmjena-usluga-inozemstvom/h-razmjena-usluga-inozemstvom-po-zemljama-prihodi.xlsx" TargetMode="External"/><Relationship Id="rId36" Type="http://schemas.openxmlformats.org/officeDocument/2006/relationships/hyperlink" Target="http://www.efsa.europa.eu/en/panels/gmo" TargetMode="External"/><Relationship Id="rId10" Type="http://schemas.openxmlformats.org/officeDocument/2006/relationships/hyperlink" Target="https://ustr.gov/about-us/policy-offices/press-office/press-releases/2014/March/US-Objectives-US-Benefits-In-the-TTIP-a-Detailed-View" TargetMode="External"/><Relationship Id="rId19" Type="http://schemas.openxmlformats.org/officeDocument/2006/relationships/hyperlink" Target="http://trade.ec.europa.eu/doclib/press/index.cfm?id=1132&amp;title=EU-US-trade-%E2%80%93-latest-round-of-talks-on-transatlantic-trade-pact-ends-in-Brussels" TargetMode="External"/><Relationship Id="rId31" Type="http://schemas.openxmlformats.org/officeDocument/2006/relationships/hyperlink" Target="http://www.europarl.europa.eu/sides/getDoc.do?pubRef=-//EP//TEXT+IM-PRESS+20150528IPR60432+0+DOC+XML+V0//HR" TargetMode="External"/><Relationship Id="rId4" Type="http://schemas.openxmlformats.org/officeDocument/2006/relationships/hyperlink" Target="http://trade.ec.europa.eu/doclib/docs/2011/november/tradoc_148385.pdf" TargetMode="External"/><Relationship Id="rId9" Type="http://schemas.openxmlformats.org/officeDocument/2006/relationships/hyperlink" Target="https://www.whitehouse.gov/the-press-office/2013/06/17/remarks-president-obama-uk-prime-minister-cameron-european-commission-pr" TargetMode="External"/><Relationship Id="rId14" Type="http://schemas.openxmlformats.org/officeDocument/2006/relationships/hyperlink" Target="http://trade.ec.europa.eu/doclib/docs/2013/november/tradoc_151920.pdf" TargetMode="External"/><Relationship Id="rId22" Type="http://schemas.openxmlformats.org/officeDocument/2006/relationships/hyperlink" Target="http://trade.ec.europa.eu/doclib/docs/2015/may/tradoc_153437.pdf" TargetMode="External"/><Relationship Id="rId27" Type="http://schemas.openxmlformats.org/officeDocument/2006/relationships/hyperlink" Target="http://trade.ec.europa.eu/doclib/press/index.cfm?id=1230" TargetMode="External"/><Relationship Id="rId30" Type="http://schemas.openxmlformats.org/officeDocument/2006/relationships/hyperlink" Target="http://www.europarl.europa.eu/sides/getDoc.do?pubRef=-//EP//TEXT+IM-PRESS+20150528IPR60432+0+DOC+XML+V0//HR" TargetMode="External"/><Relationship Id="rId35" Type="http://schemas.openxmlformats.org/officeDocument/2006/relationships/hyperlink" Target="http://www.cop21paris.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WORKS\CID\CONSULTING\KLIJENTI\HBOR\HBOR%20izvoz\Podaci\Hrvatska%20-%20Robna%20razmjena%20-%20DZ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NTE\MONDI\RADOVI\TTIP\Podaci\UNCTADstat_data_goods_bilateral_2014-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NTE\MONDI\RADOVI\TTIP\Usluge%20HN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ANTE\MONDI\RADOVI\TTIP\FDI%20HR-S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WORKS\CID\CONSULTING\KLIJENTI\HBOR\HBOR%20izvoz\Podaci\Hrvatska%20-%20Robna%20razmjena%20-%20DZ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WORKS\CID\CONSULTING\KLIJENTI\PwC\TTIP\Studija\Izra&#269;un%20neizravnih%20efek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ORKS\CID\CONSULTING\KLIJENTI\PwC\TTIP\Studija\Izra&#269;un%20neizravnih%20efek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WORKS\CID\CONSULTING\KLIJENTI\PwC\TTIP\Studija\Izra&#269;un%20neizravnih%20efek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TTIP!$A$2</c:f>
              <c:strCache>
                <c:ptCount val="1"/>
                <c:pt idx="0">
                  <c:v>Izvoz robe u SAD</c:v>
                </c:pt>
              </c:strCache>
            </c:strRef>
          </c:tx>
          <c:marker>
            <c:symbol val="none"/>
          </c:marker>
          <c:cat>
            <c:numRef>
              <c:f>TTIP!$D$1:$Y$1</c:f>
              <c:numCache>
                <c:formatCode>General</c:formatCode>
                <c:ptCount val="22"/>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numCache>
            </c:numRef>
          </c:cat>
          <c:val>
            <c:numRef>
              <c:f>TTIP!$B$2:$Y$2</c:f>
              <c:numCache>
                <c:formatCode>0.0</c:formatCode>
                <c:ptCount val="22"/>
                <c:pt idx="0">
                  <c:v>266.58</c:v>
                </c:pt>
                <c:pt idx="1">
                  <c:v>529.54</c:v>
                </c:pt>
                <c:pt idx="2">
                  <c:v>434.649</c:v>
                </c:pt>
                <c:pt idx="3">
                  <c:v>482.822</c:v>
                </c:pt>
                <c:pt idx="4">
                  <c:v>590.24800000000005</c:v>
                </c:pt>
                <c:pt idx="5">
                  <c:v>568.13199999999995</c:v>
                </c:pt>
                <c:pt idx="6">
                  <c:v>619.42899999999997</c:v>
                </c:pt>
                <c:pt idx="7">
                  <c:v>746.38499999999999</c:v>
                </c:pt>
                <c:pt idx="8">
                  <c:v>896.35699999999997</c:v>
                </c:pt>
                <c:pt idx="9">
                  <c:v>675.76800000000003</c:v>
                </c:pt>
                <c:pt idx="10">
                  <c:v>1101.1780000000001</c:v>
                </c:pt>
                <c:pt idx="11">
                  <c:v>1272.423</c:v>
                </c:pt>
                <c:pt idx="12">
                  <c:v>1825.671</c:v>
                </c:pt>
                <c:pt idx="13">
                  <c:v>1917.61</c:v>
                </c:pt>
                <c:pt idx="14">
                  <c:v>1859.241</c:v>
                </c:pt>
                <c:pt idx="15">
                  <c:v>1721.14</c:v>
                </c:pt>
                <c:pt idx="16">
                  <c:v>1238.539</c:v>
                </c:pt>
                <c:pt idx="17">
                  <c:v>1617.8520000000001</c:v>
                </c:pt>
                <c:pt idx="18">
                  <c:v>1902.19</c:v>
                </c:pt>
                <c:pt idx="19">
                  <c:v>2119.1819999999998</c:v>
                </c:pt>
                <c:pt idx="20">
                  <c:v>1871.1949999999999</c:v>
                </c:pt>
                <c:pt idx="21">
                  <c:v>1654.85</c:v>
                </c:pt>
              </c:numCache>
            </c:numRef>
          </c:val>
          <c:smooth val="0"/>
        </c:ser>
        <c:ser>
          <c:idx val="2"/>
          <c:order val="1"/>
          <c:tx>
            <c:strRef>
              <c:f>TTIP!$A$3</c:f>
              <c:strCache>
                <c:ptCount val="1"/>
                <c:pt idx="0">
                  <c:v>Uvoz robe iz SAD-a</c:v>
                </c:pt>
              </c:strCache>
            </c:strRef>
          </c:tx>
          <c:spPr>
            <a:ln>
              <a:solidFill>
                <a:srgbClr val="0070C0"/>
              </a:solidFill>
            </a:ln>
          </c:spPr>
          <c:marker>
            <c:symbol val="none"/>
          </c:marker>
          <c:cat>
            <c:numRef>
              <c:f>TTIP!$D$1:$Y$1</c:f>
              <c:numCache>
                <c:formatCode>General</c:formatCode>
                <c:ptCount val="22"/>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numCache>
            </c:numRef>
          </c:cat>
          <c:val>
            <c:numRef>
              <c:f>TTIP!$B$3:$Y$3</c:f>
              <c:numCache>
                <c:formatCode>0.0</c:formatCode>
                <c:ptCount val="22"/>
                <c:pt idx="0">
                  <c:v>383.16899999999998</c:v>
                </c:pt>
                <c:pt idx="1">
                  <c:v>1036.9090000000001</c:v>
                </c:pt>
                <c:pt idx="2">
                  <c:v>1049.077</c:v>
                </c:pt>
                <c:pt idx="3">
                  <c:v>1159.088</c:v>
                </c:pt>
                <c:pt idx="4">
                  <c:v>1642.5309999999999</c:v>
                </c:pt>
                <c:pt idx="5">
                  <c:v>1772.2729999999999</c:v>
                </c:pt>
                <c:pt idx="6">
                  <c:v>1737.47</c:v>
                </c:pt>
                <c:pt idx="7">
                  <c:v>1975.566</c:v>
                </c:pt>
                <c:pt idx="8">
                  <c:v>2480.3139999999999</c:v>
                </c:pt>
                <c:pt idx="9">
                  <c:v>2427.2020000000002</c:v>
                </c:pt>
                <c:pt idx="10">
                  <c:v>2446.2530000000002</c:v>
                </c:pt>
                <c:pt idx="11">
                  <c:v>2162.422</c:v>
                </c:pt>
                <c:pt idx="12">
                  <c:v>2362.6999999999998</c:v>
                </c:pt>
                <c:pt idx="13">
                  <c:v>2138.31</c:v>
                </c:pt>
                <c:pt idx="14">
                  <c:v>2582.373</c:v>
                </c:pt>
                <c:pt idx="15">
                  <c:v>3076.33</c:v>
                </c:pt>
                <c:pt idx="16">
                  <c:v>2826.5880000000002</c:v>
                </c:pt>
                <c:pt idx="17">
                  <c:v>2382.4009999999998</c:v>
                </c:pt>
                <c:pt idx="18">
                  <c:v>2772.509</c:v>
                </c:pt>
                <c:pt idx="19">
                  <c:v>2696.64</c:v>
                </c:pt>
                <c:pt idx="20">
                  <c:v>1268.6300000000001</c:v>
                </c:pt>
                <c:pt idx="21">
                  <c:v>1158.393</c:v>
                </c:pt>
              </c:numCache>
            </c:numRef>
          </c:val>
          <c:smooth val="0"/>
        </c:ser>
        <c:ser>
          <c:idx val="3"/>
          <c:order val="2"/>
          <c:tx>
            <c:strRef>
              <c:f>TTIP!$A$4</c:f>
              <c:strCache>
                <c:ptCount val="1"/>
                <c:pt idx="0">
                  <c:v>Saldo</c:v>
                </c:pt>
              </c:strCache>
            </c:strRef>
          </c:tx>
          <c:spPr>
            <a:ln>
              <a:solidFill>
                <a:schemeClr val="tx1"/>
              </a:solidFill>
            </a:ln>
          </c:spPr>
          <c:marker>
            <c:symbol val="none"/>
          </c:marker>
          <c:cat>
            <c:numRef>
              <c:f>TTIP!$D$1:$Y$1</c:f>
              <c:numCache>
                <c:formatCode>General</c:formatCode>
                <c:ptCount val="22"/>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numCache>
            </c:numRef>
          </c:cat>
          <c:val>
            <c:numRef>
              <c:f>TTIP!$B$4:$Y$4</c:f>
              <c:numCache>
                <c:formatCode>0.0</c:formatCode>
                <c:ptCount val="22"/>
                <c:pt idx="0">
                  <c:v>-116.589</c:v>
                </c:pt>
                <c:pt idx="1">
                  <c:v>-507.36900000000014</c:v>
                </c:pt>
                <c:pt idx="2">
                  <c:v>-614.428</c:v>
                </c:pt>
                <c:pt idx="3">
                  <c:v>-676.26599999999996</c:v>
                </c:pt>
                <c:pt idx="4">
                  <c:v>-1052.2829999999999</c:v>
                </c:pt>
                <c:pt idx="5">
                  <c:v>-1204.1410000000001</c:v>
                </c:pt>
                <c:pt idx="6">
                  <c:v>-1118.0410000000002</c:v>
                </c:pt>
                <c:pt idx="7">
                  <c:v>-1229.181</c:v>
                </c:pt>
                <c:pt idx="8">
                  <c:v>-1583.9569999999999</c:v>
                </c:pt>
                <c:pt idx="9">
                  <c:v>-1751.4340000000002</c:v>
                </c:pt>
                <c:pt idx="10">
                  <c:v>-1345.075</c:v>
                </c:pt>
                <c:pt idx="11">
                  <c:v>-889.99900000000002</c:v>
                </c:pt>
                <c:pt idx="12">
                  <c:v>-537.02899999999977</c:v>
                </c:pt>
                <c:pt idx="13">
                  <c:v>-220.70000000000005</c:v>
                </c:pt>
                <c:pt idx="14">
                  <c:v>-723.13200000000006</c:v>
                </c:pt>
                <c:pt idx="15">
                  <c:v>-1355.1899999999998</c:v>
                </c:pt>
                <c:pt idx="16">
                  <c:v>-1588.0490000000002</c:v>
                </c:pt>
                <c:pt idx="17">
                  <c:v>-764.54899999999975</c:v>
                </c:pt>
                <c:pt idx="18">
                  <c:v>-870.31899999999996</c:v>
                </c:pt>
                <c:pt idx="19">
                  <c:v>-577.45800000000008</c:v>
                </c:pt>
                <c:pt idx="20">
                  <c:v>602.56499999999983</c:v>
                </c:pt>
                <c:pt idx="21">
                  <c:v>496.45699999999988</c:v>
                </c:pt>
              </c:numCache>
            </c:numRef>
          </c:val>
          <c:smooth val="0"/>
        </c:ser>
        <c:dLbls>
          <c:showLegendKey val="0"/>
          <c:showVal val="0"/>
          <c:showCatName val="0"/>
          <c:showSerName val="0"/>
          <c:showPercent val="0"/>
          <c:showBubbleSize val="0"/>
        </c:dLbls>
        <c:marker val="1"/>
        <c:smooth val="0"/>
        <c:axId val="268804096"/>
        <c:axId val="268806016"/>
      </c:lineChart>
      <c:catAx>
        <c:axId val="268804096"/>
        <c:scaling>
          <c:orientation val="minMax"/>
        </c:scaling>
        <c:delete val="0"/>
        <c:axPos val="b"/>
        <c:numFmt formatCode="General" sourceLinked="1"/>
        <c:majorTickMark val="out"/>
        <c:minorTickMark val="none"/>
        <c:tickLblPos val="nextTo"/>
        <c:crossAx val="268806016"/>
        <c:crosses val="autoZero"/>
        <c:auto val="1"/>
        <c:lblAlgn val="ctr"/>
        <c:lblOffset val="100"/>
        <c:noMultiLvlLbl val="0"/>
      </c:catAx>
      <c:valAx>
        <c:axId val="268806016"/>
        <c:scaling>
          <c:orientation val="minMax"/>
          <c:max val="3500"/>
        </c:scaling>
        <c:delete val="0"/>
        <c:axPos val="l"/>
        <c:majorGridlines/>
        <c:numFmt formatCode="0.0" sourceLinked="1"/>
        <c:majorTickMark val="out"/>
        <c:minorTickMark val="none"/>
        <c:tickLblPos val="nextTo"/>
        <c:crossAx val="26880409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'EU28 US balance'!$B$271</c:f>
              <c:strCache>
                <c:ptCount val="1"/>
                <c:pt idx="0">
                  <c:v>Izvoz EU28 u SAD</c:v>
                </c:pt>
              </c:strCache>
            </c:strRef>
          </c:tx>
          <c:marker>
            <c:symbol val="none"/>
          </c:marker>
          <c:cat>
            <c:strRef>
              <c:f>'EU28 US balance'!$C$270:$V$270</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'EU28 US balance'!$C$271:$V$271</c:f>
              <c:numCache>
                <c:formatCode>General</c:formatCode>
                <c:ptCount val="20"/>
                <c:pt idx="0">
                  <c:v>138.74001628600001</c:v>
                </c:pt>
                <c:pt idx="1">
                  <c:v>146.75611690099998</c:v>
                </c:pt>
                <c:pt idx="2">
                  <c:v>161.90260369000001</c:v>
                </c:pt>
                <c:pt idx="3">
                  <c:v>182.287035054</c:v>
                </c:pt>
                <c:pt idx="4">
                  <c:v>191.38764248800001</c:v>
                </c:pt>
                <c:pt idx="5">
                  <c:v>217.38036552900002</c:v>
                </c:pt>
                <c:pt idx="6">
                  <c:v>218.33157481799998</c:v>
                </c:pt>
                <c:pt idx="7">
                  <c:v>233.88817028600002</c:v>
                </c:pt>
                <c:pt idx="8">
                  <c:v>258.43796062900003</c:v>
                </c:pt>
                <c:pt idx="9">
                  <c:v>293.44095401499999</c:v>
                </c:pt>
                <c:pt idx="10">
                  <c:v>315.24766119399999</c:v>
                </c:pt>
                <c:pt idx="11">
                  <c:v>342.810006644</c:v>
                </c:pt>
                <c:pt idx="12">
                  <c:v>361.95494377799997</c:v>
                </c:pt>
                <c:pt idx="13">
                  <c:v>372.69751850300003</c:v>
                </c:pt>
                <c:pt idx="14">
                  <c:v>289.10376255299997</c:v>
                </c:pt>
                <c:pt idx="15">
                  <c:v>326.73235167600001</c:v>
                </c:pt>
                <c:pt idx="16">
                  <c:v>371.531437944</c:v>
                </c:pt>
                <c:pt idx="17">
                  <c:v>380.90758853899996</c:v>
                </c:pt>
                <c:pt idx="18">
                  <c:v>388.12766670399998</c:v>
                </c:pt>
                <c:pt idx="19">
                  <c:v>412.945442157</c:v>
                </c:pt>
              </c:numCache>
            </c:numRef>
          </c:val>
          <c:smooth val="0"/>
        </c:ser>
        <c:ser>
          <c:idx val="1"/>
          <c:order val="1"/>
          <c:tx>
            <c:strRef>
              <c:f>'EU28 US balance'!$B$272</c:f>
              <c:strCache>
                <c:ptCount val="1"/>
                <c:pt idx="0">
                  <c:v>Uvoz EU28 iz SAD</c:v>
                </c:pt>
              </c:strCache>
            </c:strRef>
          </c:tx>
          <c:marker>
            <c:symbol val="none"/>
          </c:marker>
          <c:cat>
            <c:strRef>
              <c:f>'EU28 US balance'!$C$270:$V$270</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'EU28 US balance'!$C$272:$V$272</c:f>
              <c:numCache>
                <c:formatCode>General</c:formatCode>
                <c:ptCount val="20"/>
                <c:pt idx="0">
                  <c:v>126.935464029</c:v>
                </c:pt>
                <c:pt idx="1">
                  <c:v>131.01960996600002</c:v>
                </c:pt>
                <c:pt idx="2">
                  <c:v>145.05734952399999</c:v>
                </c:pt>
                <c:pt idx="3">
                  <c:v>153.29642524499999</c:v>
                </c:pt>
                <c:pt idx="4">
                  <c:v>155.34808776200001</c:v>
                </c:pt>
                <c:pt idx="5">
                  <c:v>168.53141777300002</c:v>
                </c:pt>
                <c:pt idx="6">
                  <c:v>163.160277213</c:v>
                </c:pt>
                <c:pt idx="7">
                  <c:v>147.43268835399999</c:v>
                </c:pt>
                <c:pt idx="8">
                  <c:v>155.06959786300001</c:v>
                </c:pt>
                <c:pt idx="9">
                  <c:v>173.6655379</c:v>
                </c:pt>
                <c:pt idx="10">
                  <c:v>187.517002316</c:v>
                </c:pt>
                <c:pt idx="11">
                  <c:v>215.103995473</c:v>
                </c:pt>
                <c:pt idx="12">
                  <c:v>247.94795302900002</c:v>
                </c:pt>
                <c:pt idx="13">
                  <c:v>275.65837136499999</c:v>
                </c:pt>
                <c:pt idx="14">
                  <c:v>221.343691619</c:v>
                </c:pt>
                <c:pt idx="15">
                  <c:v>240.315071034</c:v>
                </c:pt>
                <c:pt idx="16">
                  <c:v>270.08077706300003</c:v>
                </c:pt>
                <c:pt idx="17">
                  <c:v>266.28740976699999</c:v>
                </c:pt>
                <c:pt idx="18">
                  <c:v>263.65433802799998</c:v>
                </c:pt>
                <c:pt idx="19">
                  <c:v>276.85315930199999</c:v>
                </c:pt>
              </c:numCache>
            </c:numRef>
          </c:val>
          <c:smooth val="0"/>
        </c:ser>
        <c:ser>
          <c:idx val="2"/>
          <c:order val="2"/>
          <c:tx>
            <c:strRef>
              <c:f>'EU28 US balance'!$B$273</c:f>
              <c:strCache>
                <c:ptCount val="1"/>
                <c:pt idx="0">
                  <c:v>Saldo EU28 s SAD</c:v>
                </c:pt>
              </c:strCache>
            </c:strRef>
          </c:tx>
          <c:marker>
            <c:symbol val="none"/>
          </c:marker>
          <c:cat>
            <c:strRef>
              <c:f>'EU28 US balance'!$C$270:$V$270</c:f>
              <c:strCach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strCache>
            </c:strRef>
          </c:cat>
          <c:val>
            <c:numRef>
              <c:f>'EU28 US balance'!$C$273:$V$273</c:f>
              <c:numCache>
                <c:formatCode>General</c:formatCode>
                <c:ptCount val="20"/>
                <c:pt idx="0">
                  <c:v>11.804552257000012</c:v>
                </c:pt>
                <c:pt idx="1">
                  <c:v>15.736506934999966</c:v>
                </c:pt>
                <c:pt idx="2">
                  <c:v>16.845254166000018</c:v>
                </c:pt>
                <c:pt idx="3">
                  <c:v>28.990609809000006</c:v>
                </c:pt>
                <c:pt idx="4">
                  <c:v>36.039554726000006</c:v>
                </c:pt>
                <c:pt idx="5">
                  <c:v>48.848947756000001</c:v>
                </c:pt>
                <c:pt idx="6">
                  <c:v>55.171297604999978</c:v>
                </c:pt>
                <c:pt idx="7">
                  <c:v>86.455481932000026</c:v>
                </c:pt>
                <c:pt idx="8">
                  <c:v>103.36836276600002</c:v>
                </c:pt>
                <c:pt idx="9">
                  <c:v>119.77541611499998</c:v>
                </c:pt>
                <c:pt idx="10">
                  <c:v>127.73065887799999</c:v>
                </c:pt>
                <c:pt idx="11">
                  <c:v>127.706011171</c:v>
                </c:pt>
                <c:pt idx="12">
                  <c:v>114.00699074899995</c:v>
                </c:pt>
                <c:pt idx="13">
                  <c:v>97.039147138000033</c:v>
                </c:pt>
                <c:pt idx="14">
                  <c:v>67.76007093399997</c:v>
                </c:pt>
                <c:pt idx="15">
                  <c:v>86.417280642000009</c:v>
                </c:pt>
                <c:pt idx="16">
                  <c:v>101.45066088099998</c:v>
                </c:pt>
                <c:pt idx="17">
                  <c:v>114.62017877199997</c:v>
                </c:pt>
                <c:pt idx="18">
                  <c:v>124.47332867599999</c:v>
                </c:pt>
                <c:pt idx="19">
                  <c:v>136.09228285500001</c:v>
                </c:pt>
              </c:numCache>
            </c:numRef>
          </c:val>
          <c:smooth val="0"/>
        </c:ser>
        <c:dLbls>
          <c:showLegendKey val="0"/>
          <c:showVal val="0"/>
          <c:showCatName val="0"/>
          <c:showSerName val="0"/>
          <c:showPercent val="0"/>
          <c:showBubbleSize val="0"/>
        </c:dLbls>
        <c:marker val="1"/>
        <c:smooth val="0"/>
        <c:axId val="254129280"/>
        <c:axId val="254130816"/>
      </c:lineChart>
      <c:catAx>
        <c:axId val="254129280"/>
        <c:scaling>
          <c:orientation val="minMax"/>
        </c:scaling>
        <c:delete val="0"/>
        <c:axPos val="b"/>
        <c:numFmt formatCode="General" sourceLinked="0"/>
        <c:majorTickMark val="out"/>
        <c:minorTickMark val="none"/>
        <c:tickLblPos val="nextTo"/>
        <c:crossAx val="254130816"/>
        <c:crosses val="autoZero"/>
        <c:auto val="1"/>
        <c:lblAlgn val="ctr"/>
        <c:lblOffset val="100"/>
        <c:noMultiLvlLbl val="0"/>
      </c:catAx>
      <c:valAx>
        <c:axId val="254130816"/>
        <c:scaling>
          <c:orientation val="minMax"/>
        </c:scaling>
        <c:delete val="0"/>
        <c:axPos val="l"/>
        <c:majorGridlines/>
        <c:numFmt formatCode="General" sourceLinked="1"/>
        <c:majorTickMark val="out"/>
        <c:minorTickMark val="none"/>
        <c:tickLblPos val="nextTo"/>
        <c:crossAx val="25412928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'u mil. kn'!$A$2</c:f>
              <c:strCache>
                <c:ptCount val="1"/>
                <c:pt idx="0">
                  <c:v>Izvoz usluga</c:v>
                </c:pt>
              </c:strCache>
            </c:strRef>
          </c:tx>
          <c:spPr>
            <a:ln>
              <a:solidFill>
                <a:srgbClr val="FF0000"/>
              </a:solidFill>
            </a:ln>
          </c:spPr>
          <c:marker>
            <c:symbol val="none"/>
          </c:marker>
          <c:cat>
            <c:strRef>
              <c:f>'u mil. kn'!$B$1:$E$1</c:f>
              <c:strCache>
                <c:ptCount val="4"/>
                <c:pt idx="0">
                  <c:v>2011.</c:v>
                </c:pt>
                <c:pt idx="1">
                  <c:v>2012.</c:v>
                </c:pt>
                <c:pt idx="2">
                  <c:v>2013.</c:v>
                </c:pt>
                <c:pt idx="3">
                  <c:v>2014.</c:v>
                </c:pt>
              </c:strCache>
            </c:strRef>
          </c:cat>
          <c:val>
            <c:numRef>
              <c:f>'u mil. kn'!$B$2:$E$2</c:f>
              <c:numCache>
                <c:formatCode>General</c:formatCode>
                <c:ptCount val="4"/>
                <c:pt idx="0">
                  <c:v>954.82716450105045</c:v>
                </c:pt>
                <c:pt idx="1">
                  <c:v>963.92264510196765</c:v>
                </c:pt>
                <c:pt idx="2">
                  <c:v>1455.057749234237</c:v>
                </c:pt>
                <c:pt idx="3">
                  <c:v>1300.9904436638085</c:v>
                </c:pt>
              </c:numCache>
            </c:numRef>
          </c:val>
          <c:smooth val="0"/>
        </c:ser>
        <c:ser>
          <c:idx val="1"/>
          <c:order val="1"/>
          <c:tx>
            <c:strRef>
              <c:f>'u mil. kn'!$A$3</c:f>
              <c:strCache>
                <c:ptCount val="1"/>
                <c:pt idx="0">
                  <c:v>Uvoz usluga</c:v>
                </c:pt>
              </c:strCache>
            </c:strRef>
          </c:tx>
          <c:spPr>
            <a:ln>
              <a:solidFill>
                <a:srgbClr val="0070C0"/>
              </a:solidFill>
            </a:ln>
          </c:spPr>
          <c:marker>
            <c:symbol val="none"/>
          </c:marker>
          <c:cat>
            <c:strRef>
              <c:f>'u mil. kn'!$B$1:$E$1</c:f>
              <c:strCache>
                <c:ptCount val="4"/>
                <c:pt idx="0">
                  <c:v>2011.</c:v>
                </c:pt>
                <c:pt idx="1">
                  <c:v>2012.</c:v>
                </c:pt>
                <c:pt idx="2">
                  <c:v>2013.</c:v>
                </c:pt>
                <c:pt idx="3">
                  <c:v>2014.</c:v>
                </c:pt>
              </c:strCache>
            </c:strRef>
          </c:cat>
          <c:val>
            <c:numRef>
              <c:f>'u mil. kn'!$B$3:$E$3</c:f>
              <c:numCache>
                <c:formatCode>General</c:formatCode>
                <c:ptCount val="4"/>
                <c:pt idx="0">
                  <c:v>768.26202655944326</c:v>
                </c:pt>
                <c:pt idx="1">
                  <c:v>905.53895020392349</c:v>
                </c:pt>
                <c:pt idx="2">
                  <c:v>762.89984373886307</c:v>
                </c:pt>
                <c:pt idx="3">
                  <c:v>718.80245897312875</c:v>
                </c:pt>
              </c:numCache>
            </c:numRef>
          </c:val>
          <c:smooth val="0"/>
        </c:ser>
        <c:ser>
          <c:idx val="2"/>
          <c:order val="2"/>
          <c:tx>
            <c:strRef>
              <c:f>'u mil. kn'!$A$4</c:f>
              <c:strCache>
                <c:ptCount val="1"/>
                <c:pt idx="0">
                  <c:v>Saldo usluga</c:v>
                </c:pt>
              </c:strCache>
            </c:strRef>
          </c:tx>
          <c:spPr>
            <a:ln>
              <a:solidFill>
                <a:schemeClr val="tx1"/>
              </a:solidFill>
            </a:ln>
          </c:spPr>
          <c:marker>
            <c:symbol val="none"/>
          </c:marker>
          <c:cat>
            <c:strRef>
              <c:f>'u mil. kn'!$B$1:$E$1</c:f>
              <c:strCache>
                <c:ptCount val="4"/>
                <c:pt idx="0">
                  <c:v>2011.</c:v>
                </c:pt>
                <c:pt idx="1">
                  <c:v>2012.</c:v>
                </c:pt>
                <c:pt idx="2">
                  <c:v>2013.</c:v>
                </c:pt>
                <c:pt idx="3">
                  <c:v>2014.</c:v>
                </c:pt>
              </c:strCache>
            </c:strRef>
          </c:cat>
          <c:val>
            <c:numRef>
              <c:f>'u mil. kn'!$B$4:$E$4</c:f>
              <c:numCache>
                <c:formatCode>General</c:formatCode>
                <c:ptCount val="4"/>
                <c:pt idx="0">
                  <c:v>186.56513794160719</c:v>
                </c:pt>
                <c:pt idx="1">
                  <c:v>58.383694898044155</c:v>
                </c:pt>
                <c:pt idx="2">
                  <c:v>692.15790549537394</c:v>
                </c:pt>
                <c:pt idx="3">
                  <c:v>582.18798469067974</c:v>
                </c:pt>
              </c:numCache>
            </c:numRef>
          </c:val>
          <c:smooth val="0"/>
        </c:ser>
        <c:dLbls>
          <c:showLegendKey val="0"/>
          <c:showVal val="0"/>
          <c:showCatName val="0"/>
          <c:showSerName val="0"/>
          <c:showPercent val="0"/>
          <c:showBubbleSize val="0"/>
        </c:dLbls>
        <c:marker val="1"/>
        <c:smooth val="0"/>
        <c:axId val="254672896"/>
        <c:axId val="254674432"/>
      </c:lineChart>
      <c:catAx>
        <c:axId val="254672896"/>
        <c:scaling>
          <c:orientation val="minMax"/>
        </c:scaling>
        <c:delete val="0"/>
        <c:axPos val="b"/>
        <c:numFmt formatCode="General" sourceLinked="0"/>
        <c:majorTickMark val="out"/>
        <c:minorTickMark val="none"/>
        <c:tickLblPos val="nextTo"/>
        <c:crossAx val="254674432"/>
        <c:crosses val="autoZero"/>
        <c:auto val="1"/>
        <c:lblAlgn val="ctr"/>
        <c:lblOffset val="100"/>
        <c:noMultiLvlLbl val="0"/>
      </c:catAx>
      <c:valAx>
        <c:axId val="254674432"/>
        <c:scaling>
          <c:orientation val="minMax"/>
        </c:scaling>
        <c:delete val="0"/>
        <c:axPos val="l"/>
        <c:majorGridlines/>
        <c:numFmt formatCode="General" sourceLinked="1"/>
        <c:majorTickMark val="out"/>
        <c:minorTickMark val="none"/>
        <c:tickLblPos val="nextTo"/>
        <c:crossAx val="25467289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'mil. €'!$A$3</c:f>
              <c:strCache>
                <c:ptCount val="1"/>
                <c:pt idx="0">
                  <c:v>FDI primljena od SAD-a (LHS)</c:v>
                </c:pt>
              </c:strCache>
            </c:strRef>
          </c:tx>
          <c:marker>
            <c:symbol val="none"/>
          </c:marker>
          <c:cat>
            <c:strRef>
              <c:f>'mil. €'!$B$2:$W$2</c:f>
              <c:strCache>
                <c:ptCount val="22"/>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strCache>
            </c:strRef>
          </c:cat>
          <c:val>
            <c:numRef>
              <c:f>'mil. €'!$B$3:$W$3</c:f>
              <c:numCache>
                <c:formatCode>General</c:formatCode>
                <c:ptCount val="22"/>
                <c:pt idx="0">
                  <c:v>3.5743880981044858</c:v>
                </c:pt>
                <c:pt idx="1">
                  <c:v>2.2375446656567757</c:v>
                </c:pt>
                <c:pt idx="2">
                  <c:v>-11.048352602803474</c:v>
                </c:pt>
                <c:pt idx="3">
                  <c:v>227.38931301902534</c:v>
                </c:pt>
                <c:pt idx="4">
                  <c:v>93.817150429943268</c:v>
                </c:pt>
                <c:pt idx="5">
                  <c:v>490.09963967693267</c:v>
                </c:pt>
                <c:pt idx="6">
                  <c:v>133.12848925433528</c:v>
                </c:pt>
                <c:pt idx="7">
                  <c:v>115.90304308739312</c:v>
                </c:pt>
                <c:pt idx="8">
                  <c:v>103.51703905689899</c:v>
                </c:pt>
                <c:pt idx="9">
                  <c:v>-94.296331279562224</c:v>
                </c:pt>
                <c:pt idx="10">
                  <c:v>310.55920689845016</c:v>
                </c:pt>
                <c:pt idx="11">
                  <c:v>-9.2954576397266528</c:v>
                </c:pt>
                <c:pt idx="12">
                  <c:v>5.3378236717085343</c:v>
                </c:pt>
                <c:pt idx="13">
                  <c:v>-1116.0025843727362</c:v>
                </c:pt>
                <c:pt idx="14">
                  <c:v>-33.892991988983603</c:v>
                </c:pt>
                <c:pt idx="15">
                  <c:v>-53.866562563504651</c:v>
                </c:pt>
                <c:pt idx="16">
                  <c:v>25.035700735538448</c:v>
                </c:pt>
                <c:pt idx="17">
                  <c:v>-17.601445508204758</c:v>
                </c:pt>
                <c:pt idx="18">
                  <c:v>-57.029971854096452</c:v>
                </c:pt>
                <c:pt idx="19">
                  <c:v>-70.878506128080772</c:v>
                </c:pt>
                <c:pt idx="20">
                  <c:v>19.723968192081024</c:v>
                </c:pt>
                <c:pt idx="21">
                  <c:v>-4.3237604918531742</c:v>
                </c:pt>
              </c:numCache>
            </c:numRef>
          </c:val>
          <c:smooth val="0"/>
        </c:ser>
        <c:dLbls>
          <c:showLegendKey val="0"/>
          <c:showVal val="0"/>
          <c:showCatName val="0"/>
          <c:showSerName val="0"/>
          <c:showPercent val="0"/>
          <c:showBubbleSize val="0"/>
        </c:dLbls>
        <c:marker val="1"/>
        <c:smooth val="0"/>
        <c:axId val="254705664"/>
        <c:axId val="254707200"/>
      </c:lineChart>
      <c:lineChart>
        <c:grouping val="standard"/>
        <c:varyColors val="0"/>
        <c:ser>
          <c:idx val="1"/>
          <c:order val="1"/>
          <c:tx>
            <c:strRef>
              <c:f>'mil. €'!$A$4</c:f>
              <c:strCache>
                <c:ptCount val="1"/>
                <c:pt idx="0">
                  <c:v>FDI Hrvatske u SAD (RHS)</c:v>
                </c:pt>
              </c:strCache>
            </c:strRef>
          </c:tx>
          <c:marker>
            <c:symbol val="none"/>
          </c:marker>
          <c:cat>
            <c:strRef>
              <c:f>'mil. €'!$B$2:$W$2</c:f>
              <c:strCache>
                <c:ptCount val="22"/>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strCache>
            </c:strRef>
          </c:cat>
          <c:val>
            <c:numRef>
              <c:f>'mil. €'!$B$4:$W$4</c:f>
              <c:numCache>
                <c:formatCode>General</c:formatCode>
                <c:ptCount val="22"/>
                <c:pt idx="0">
                  <c:v>0</c:v>
                </c:pt>
                <c:pt idx="1">
                  <c:v>0</c:v>
                </c:pt>
                <c:pt idx="2">
                  <c:v>0</c:v>
                </c:pt>
                <c:pt idx="3">
                  <c:v>0</c:v>
                </c:pt>
                <c:pt idx="4">
                  <c:v>3.2048995623075442</c:v>
                </c:pt>
                <c:pt idx="5">
                  <c:v>2.343377265784758</c:v>
                </c:pt>
                <c:pt idx="6">
                  <c:v>0</c:v>
                </c:pt>
                <c:pt idx="7">
                  <c:v>0</c:v>
                </c:pt>
                <c:pt idx="8">
                  <c:v>0.114095</c:v>
                </c:pt>
                <c:pt idx="9">
                  <c:v>3.8579552040636536</c:v>
                </c:pt>
                <c:pt idx="10">
                  <c:v>0.33539975526794408</c:v>
                </c:pt>
                <c:pt idx="11">
                  <c:v>-0.3795073277222174</c:v>
                </c:pt>
                <c:pt idx="12">
                  <c:v>0.5162555141452364</c:v>
                </c:pt>
                <c:pt idx="13">
                  <c:v>0.46950044635070365</c:v>
                </c:pt>
                <c:pt idx="14">
                  <c:v>2.0320409252551297</c:v>
                </c:pt>
                <c:pt idx="15">
                  <c:v>3.7901364437955936</c:v>
                </c:pt>
                <c:pt idx="16">
                  <c:v>4.91769244628283</c:v>
                </c:pt>
                <c:pt idx="17">
                  <c:v>0.83600093821715971</c:v>
                </c:pt>
                <c:pt idx="18">
                  <c:v>28.870124719553804</c:v>
                </c:pt>
                <c:pt idx="19">
                  <c:v>6.5196571407322823</c:v>
                </c:pt>
                <c:pt idx="20">
                  <c:v>-7.4126745866920798</c:v>
                </c:pt>
                <c:pt idx="21">
                  <c:v>-1.4370845989702801</c:v>
                </c:pt>
              </c:numCache>
            </c:numRef>
          </c:val>
          <c:smooth val="0"/>
        </c:ser>
        <c:dLbls>
          <c:showLegendKey val="0"/>
          <c:showVal val="0"/>
          <c:showCatName val="0"/>
          <c:showSerName val="0"/>
          <c:showPercent val="0"/>
          <c:showBubbleSize val="0"/>
        </c:dLbls>
        <c:marker val="1"/>
        <c:smooth val="0"/>
        <c:axId val="254718720"/>
        <c:axId val="254708736"/>
      </c:lineChart>
      <c:catAx>
        <c:axId val="254705664"/>
        <c:scaling>
          <c:orientation val="minMax"/>
        </c:scaling>
        <c:delete val="0"/>
        <c:axPos val="b"/>
        <c:numFmt formatCode="General" sourceLinked="0"/>
        <c:majorTickMark val="out"/>
        <c:minorTickMark val="none"/>
        <c:tickLblPos val="nextTo"/>
        <c:crossAx val="254707200"/>
        <c:crosses val="autoZero"/>
        <c:auto val="1"/>
        <c:lblAlgn val="ctr"/>
        <c:lblOffset val="100"/>
        <c:noMultiLvlLbl val="0"/>
      </c:catAx>
      <c:valAx>
        <c:axId val="254707200"/>
        <c:scaling>
          <c:orientation val="minMax"/>
        </c:scaling>
        <c:delete val="0"/>
        <c:axPos val="l"/>
        <c:majorGridlines/>
        <c:numFmt formatCode="General" sourceLinked="1"/>
        <c:majorTickMark val="out"/>
        <c:minorTickMark val="none"/>
        <c:tickLblPos val="nextTo"/>
        <c:crossAx val="254705664"/>
        <c:crosses val="autoZero"/>
        <c:crossBetween val="between"/>
      </c:valAx>
      <c:valAx>
        <c:axId val="254708736"/>
        <c:scaling>
          <c:orientation val="minMax"/>
        </c:scaling>
        <c:delete val="0"/>
        <c:axPos val="r"/>
        <c:numFmt formatCode="General" sourceLinked="1"/>
        <c:majorTickMark val="out"/>
        <c:minorTickMark val="none"/>
        <c:tickLblPos val="nextTo"/>
        <c:crossAx val="254718720"/>
        <c:crosses val="max"/>
        <c:crossBetween val="between"/>
      </c:valAx>
      <c:catAx>
        <c:axId val="254718720"/>
        <c:scaling>
          <c:orientation val="minMax"/>
        </c:scaling>
        <c:delete val="1"/>
        <c:axPos val="b"/>
        <c:numFmt formatCode="General" sourceLinked="1"/>
        <c:majorTickMark val="out"/>
        <c:minorTickMark val="none"/>
        <c:tickLblPos val="nextTo"/>
        <c:crossAx val="25470873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Prilagođene promjene izvoza</c:v>
          </c:tx>
          <c:invertIfNegative val="0"/>
          <c:cat>
            <c:strRef>
              <c:f>'Robna razmjena zemlje FTAs graf'!$A$2:$A$56</c:f>
              <c:strCache>
                <c:ptCount val="14"/>
                <c:pt idx="0">
                  <c:v>WTO 2001</c:v>
                </c:pt>
                <c:pt idx="1">
                  <c:v>EU 15 SSP 2002</c:v>
                </c:pt>
                <c:pt idx="2">
                  <c:v>EU 27* 2013</c:v>
                </c:pt>
                <c:pt idx="3">
                  <c:v>Bugarska i Rumunjska 2003</c:v>
                </c:pt>
                <c:pt idx="4">
                  <c:v>EFTA 2002</c:v>
                </c:pt>
                <c:pt idx="5">
                  <c:v>Turska 2003</c:v>
                </c:pt>
                <c:pt idx="6">
                  <c:v>CEFTA* 2003</c:v>
                </c:pt>
                <c:pt idx="7">
                  <c:v>CEFTA 2 2007</c:v>
                </c:pt>
                <c:pt idx="8">
                  <c:v>Albanija 2003</c:v>
                </c:pt>
                <c:pt idx="9">
                  <c:v>Bosna i Hercegovina 2001</c:v>
                </c:pt>
                <c:pt idx="10">
                  <c:v>Crna Gora 2004</c:v>
                </c:pt>
                <c:pt idx="11">
                  <c:v>Makedonija 1997</c:v>
                </c:pt>
                <c:pt idx="12">
                  <c:v>Moldavija 2004</c:v>
                </c:pt>
                <c:pt idx="13">
                  <c:v>Srbija 2004</c:v>
                </c:pt>
              </c:strCache>
            </c:strRef>
          </c:cat>
          <c:val>
            <c:numRef>
              <c:f>'Robna razmjena zemlje FTAs graf'!$AB$2:$AB$56</c:f>
              <c:numCache>
                <c:formatCode>0.0%</c:formatCode>
                <c:ptCount val="14"/>
                <c:pt idx="0">
                  <c:v>2.264298567493829E-2</c:v>
                </c:pt>
                <c:pt idx="1">
                  <c:v>0.1114693523275338</c:v>
                </c:pt>
                <c:pt idx="2">
                  <c:v>8.1403056186123313E-2</c:v>
                </c:pt>
                <c:pt idx="3">
                  <c:v>2.8088530687444265E-2</c:v>
                </c:pt>
                <c:pt idx="4">
                  <c:v>-3.032980520349734E-3</c:v>
                </c:pt>
                <c:pt idx="5">
                  <c:v>4.5650308045329701E-3</c:v>
                </c:pt>
                <c:pt idx="6">
                  <c:v>4.5351223421303344E-3</c:v>
                </c:pt>
                <c:pt idx="7">
                  <c:v>2.0043220721903673E-2</c:v>
                </c:pt>
                <c:pt idx="8">
                  <c:v>2.3511648130966835E-3</c:v>
                </c:pt>
                <c:pt idx="9">
                  <c:v>3.920157287007596E-2</c:v>
                </c:pt>
                <c:pt idx="10">
                  <c:v>5.0444052306207682E-3</c:v>
                </c:pt>
                <c:pt idx="11">
                  <c:v>0</c:v>
                </c:pt>
                <c:pt idx="12">
                  <c:v>3.2898516247015165E-4</c:v>
                </c:pt>
                <c:pt idx="13">
                  <c:v>2.1992376462767364E-2</c:v>
                </c:pt>
              </c:numCache>
            </c:numRef>
          </c:val>
        </c:ser>
        <c:dLbls>
          <c:showLegendKey val="0"/>
          <c:showVal val="0"/>
          <c:showCatName val="0"/>
          <c:showSerName val="0"/>
          <c:showPercent val="0"/>
          <c:showBubbleSize val="0"/>
        </c:dLbls>
        <c:gapWidth val="150"/>
        <c:axId val="254725504"/>
        <c:axId val="254727296"/>
      </c:barChart>
      <c:catAx>
        <c:axId val="254725504"/>
        <c:scaling>
          <c:orientation val="minMax"/>
        </c:scaling>
        <c:delete val="0"/>
        <c:axPos val="b"/>
        <c:numFmt formatCode="General" sourceLinked="0"/>
        <c:majorTickMark val="out"/>
        <c:minorTickMark val="none"/>
        <c:tickLblPos val="nextTo"/>
        <c:crossAx val="254727296"/>
        <c:crosses val="autoZero"/>
        <c:auto val="1"/>
        <c:lblAlgn val="ctr"/>
        <c:lblOffset val="100"/>
        <c:noMultiLvlLbl val="0"/>
      </c:catAx>
      <c:valAx>
        <c:axId val="254727296"/>
        <c:scaling>
          <c:orientation val="minMax"/>
        </c:scaling>
        <c:delete val="0"/>
        <c:axPos val="l"/>
        <c:majorGridlines/>
        <c:numFmt formatCode="0.0%" sourceLinked="1"/>
        <c:majorTickMark val="out"/>
        <c:minorTickMark val="none"/>
        <c:tickLblPos val="nextTo"/>
        <c:crossAx val="2547255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'Finalni rezultati - scenarij 1'!$C$1</c:f>
              <c:strCache>
                <c:ptCount val="1"/>
                <c:pt idx="0">
                  <c:v>BDP</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1'!$C$2:$C$11</c:f>
              <c:numCache>
                <c:formatCode>0.0000000</c:formatCode>
                <c:ptCount val="10"/>
                <c:pt idx="0">
                  <c:v>0.01</c:v>
                </c:pt>
                <c:pt idx="1">
                  <c:v>4.4084747222341659E-2</c:v>
                </c:pt>
                <c:pt idx="2">
                  <c:v>7.8169494444683324E-2</c:v>
                </c:pt>
                <c:pt idx="3">
                  <c:v>9.521186805585416E-2</c:v>
                </c:pt>
                <c:pt idx="4">
                  <c:v>0.10373305486143958</c:v>
                </c:pt>
                <c:pt idx="5">
                  <c:v>0.10373305486143958</c:v>
                </c:pt>
                <c:pt idx="6">
                  <c:v>0.10373305486143958</c:v>
                </c:pt>
                <c:pt idx="7">
                  <c:v>0.10373305486143958</c:v>
                </c:pt>
                <c:pt idx="8">
                  <c:v>0.10373305486143958</c:v>
                </c:pt>
                <c:pt idx="9">
                  <c:v>0.10373305486143958</c:v>
                </c:pt>
              </c:numCache>
            </c:numRef>
          </c:val>
          <c:smooth val="0"/>
        </c:ser>
        <c:ser>
          <c:idx val="2"/>
          <c:order val="2"/>
          <c:tx>
            <c:strRef>
              <c:f>'Finalni rezultati - scenarij 1'!$D$1</c:f>
              <c:strCache>
                <c:ptCount val="1"/>
                <c:pt idx="0">
                  <c:v>Inflacija</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1'!$D$2:$D$11</c:f>
              <c:numCache>
                <c:formatCode>0.0000000</c:formatCode>
                <c:ptCount val="10"/>
                <c:pt idx="0">
                  <c:v>0</c:v>
                </c:pt>
                <c:pt idx="1">
                  <c:v>-2.9405960893234233E-7</c:v>
                </c:pt>
                <c:pt idx="2">
                  <c:v>-4.4108941339851347E-7</c:v>
                </c:pt>
                <c:pt idx="3">
                  <c:v>-4.4108941339851347E-7</c:v>
                </c:pt>
                <c:pt idx="4">
                  <c:v>-4.4108941339851347E-7</c:v>
                </c:pt>
                <c:pt idx="5">
                  <c:v>-4.4108941339851347E-7</c:v>
                </c:pt>
                <c:pt idx="6">
                  <c:v>-4.4108941339851347E-7</c:v>
                </c:pt>
                <c:pt idx="7">
                  <c:v>-4.4108941339851347E-7</c:v>
                </c:pt>
                <c:pt idx="8">
                  <c:v>-4.4108941339851347E-7</c:v>
                </c:pt>
                <c:pt idx="9">
                  <c:v>-4.4108941339851347E-7</c:v>
                </c:pt>
              </c:numCache>
            </c:numRef>
          </c:val>
          <c:smooth val="0"/>
        </c:ser>
        <c:ser>
          <c:idx val="3"/>
          <c:order val="3"/>
          <c:tx>
            <c:strRef>
              <c:f>'Finalni rezultati - scenarij 1'!$E$1</c:f>
              <c:strCache>
                <c:ptCount val="1"/>
                <c:pt idx="0">
                  <c:v>Kamata</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1'!$E$2:$E$11</c:f>
              <c:numCache>
                <c:formatCode>0.0000000</c:formatCode>
                <c:ptCount val="10"/>
                <c:pt idx="0">
                  <c:v>2.5243319746751525E-2</c:v>
                </c:pt>
                <c:pt idx="1">
                  <c:v>2.5243319746751525E-2</c:v>
                </c:pt>
                <c:pt idx="2">
                  <c:v>-8.414439915583851E-3</c:v>
                </c:pt>
                <c:pt idx="3">
                  <c:v>-3.3657759662335376E-2</c:v>
                </c:pt>
                <c:pt idx="4">
                  <c:v>-5.0486639493503065E-2</c:v>
                </c:pt>
                <c:pt idx="5">
                  <c:v>-6.7315519324670753E-2</c:v>
                </c:pt>
                <c:pt idx="6">
                  <c:v>-7.5729959240254593E-2</c:v>
                </c:pt>
                <c:pt idx="7">
                  <c:v>-8.4144399155838434E-2</c:v>
                </c:pt>
                <c:pt idx="8">
                  <c:v>-9.2558839071422275E-2</c:v>
                </c:pt>
                <c:pt idx="9">
                  <c:v>-0.10097327898700612</c:v>
                </c:pt>
              </c:numCache>
            </c:numRef>
          </c:val>
          <c:smooth val="0"/>
        </c:ser>
        <c:ser>
          <c:idx val="4"/>
          <c:order val="4"/>
          <c:tx>
            <c:strRef>
              <c:f>'Finalni rezultati - scenarij 1'!$F$1</c:f>
              <c:strCache>
                <c:ptCount val="1"/>
                <c:pt idx="0">
                  <c:v>Prosječna plaća</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1'!$F$2:$F$11</c:f>
              <c:numCache>
                <c:formatCode>0.0000000</c:formatCode>
                <c:ptCount val="10"/>
                <c:pt idx="0">
                  <c:v>-7.6770910845182639E-6</c:v>
                </c:pt>
                <c:pt idx="1">
                  <c:v>-1.5354182169036528E-5</c:v>
                </c:pt>
                <c:pt idx="2">
                  <c:v>-2.495054602468436E-5</c:v>
                </c:pt>
                <c:pt idx="3">
                  <c:v>-3.0708364338073056E-5</c:v>
                </c:pt>
                <c:pt idx="4">
                  <c:v>-3.3587273494767403E-5</c:v>
                </c:pt>
                <c:pt idx="5">
                  <c:v>-3.3587273494767403E-5</c:v>
                </c:pt>
                <c:pt idx="6">
                  <c:v>-3.4546909880332188E-5</c:v>
                </c:pt>
                <c:pt idx="7">
                  <c:v>-3.5506546265896973E-5</c:v>
                </c:pt>
                <c:pt idx="8">
                  <c:v>-3.6466182651461758E-5</c:v>
                </c:pt>
                <c:pt idx="9">
                  <c:v>-3.6466182651461758E-5</c:v>
                </c:pt>
              </c:numCache>
            </c:numRef>
          </c:val>
          <c:smooth val="0"/>
        </c:ser>
        <c:ser>
          <c:idx val="5"/>
          <c:order val="5"/>
          <c:tx>
            <c:strRef>
              <c:f>'Finalni rezultati - scenarij 1'!$G$1</c:f>
              <c:strCache>
                <c:ptCount val="1"/>
                <c:pt idx="0">
                  <c:v>nezaposlenost</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1'!$G$2:$G$11</c:f>
              <c:numCache>
                <c:formatCode>0.0000000</c:formatCode>
                <c:ptCount val="10"/>
                <c:pt idx="0">
                  <c:v>6.1509172350367481E-5</c:v>
                </c:pt>
                <c:pt idx="1">
                  <c:v>1.2301834470073496E-4</c:v>
                </c:pt>
                <c:pt idx="2">
                  <c:v>1.5992384811095545E-4</c:v>
                </c:pt>
                <c:pt idx="3">
                  <c:v>1.5992384811095545E-4</c:v>
                </c:pt>
                <c:pt idx="4">
                  <c:v>1.4762201364088197E-4</c:v>
                </c:pt>
                <c:pt idx="5">
                  <c:v>1.3532017917080848E-4</c:v>
                </c:pt>
                <c:pt idx="6">
                  <c:v>1.3532017917080848E-4</c:v>
                </c:pt>
                <c:pt idx="7">
                  <c:v>1.3532017917080848E-4</c:v>
                </c:pt>
                <c:pt idx="8">
                  <c:v>1.3532017917080848E-4</c:v>
                </c:pt>
                <c:pt idx="9">
                  <c:v>1.3532017917080848E-4</c:v>
                </c:pt>
              </c:numCache>
            </c:numRef>
          </c:val>
          <c:smooth val="0"/>
        </c:ser>
        <c:ser>
          <c:idx val="6"/>
          <c:order val="6"/>
          <c:tx>
            <c:strRef>
              <c:f>'Finalni rezultati - scenarij 1'!$H$1</c:f>
              <c:strCache>
                <c:ptCount val="1"/>
                <c:pt idx="0">
                  <c:v>deficit/BDP</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1'!$H$2:$H$11</c:f>
              <c:numCache>
                <c:formatCode>0.0000000</c:formatCode>
                <c:ptCount val="10"/>
                <c:pt idx="0">
                  <c:v>-9.5920177982620976E-7</c:v>
                </c:pt>
                <c:pt idx="1">
                  <c:v>-2.8776053394786293E-6</c:v>
                </c:pt>
                <c:pt idx="2">
                  <c:v>-3.836807119304839E-6</c:v>
                </c:pt>
                <c:pt idx="3">
                  <c:v>-4.4123281872005646E-6</c:v>
                </c:pt>
                <c:pt idx="4">
                  <c:v>-4.4123281872005646E-6</c:v>
                </c:pt>
                <c:pt idx="5">
                  <c:v>-4.4123281872005646E-6</c:v>
                </c:pt>
                <c:pt idx="6">
                  <c:v>-4.4123281872005646E-6</c:v>
                </c:pt>
                <c:pt idx="7">
                  <c:v>-4.4123281872005646E-6</c:v>
                </c:pt>
                <c:pt idx="8">
                  <c:v>-4.4123281872005646E-6</c:v>
                </c:pt>
                <c:pt idx="9">
                  <c:v>-4.4123281872005646E-6</c:v>
                </c:pt>
              </c:numCache>
            </c:numRef>
          </c:val>
          <c:smooth val="0"/>
        </c:ser>
        <c:ser>
          <c:idx val="7"/>
          <c:order val="7"/>
          <c:tx>
            <c:strRef>
              <c:f>'Finalni rezultati - scenarij 1'!$I$1</c:f>
              <c:strCache>
                <c:ptCount val="1"/>
                <c:pt idx="0">
                  <c:v>dug/BDP</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1'!$I$2:$I$11</c:f>
              <c:numCache>
                <c:formatCode>0.0000000</c:formatCode>
                <c:ptCount val="10"/>
                <c:pt idx="0">
                  <c:v>0</c:v>
                </c:pt>
                <c:pt idx="1">
                  <c:v>0</c:v>
                </c:pt>
                <c:pt idx="2">
                  <c:v>0</c:v>
                </c:pt>
                <c:pt idx="3">
                  <c:v>0</c:v>
                </c:pt>
                <c:pt idx="4">
                  <c:v>0</c:v>
                </c:pt>
                <c:pt idx="5">
                  <c:v>0</c:v>
                </c:pt>
                <c:pt idx="6">
                  <c:v>1.3299679267440251E-5</c:v>
                </c:pt>
                <c:pt idx="7">
                  <c:v>2.6599358534880503E-5</c:v>
                </c:pt>
                <c:pt idx="8">
                  <c:v>5.3198717069761006E-5</c:v>
                </c:pt>
                <c:pt idx="9">
                  <c:v>7.9798075604641509E-5</c:v>
                </c:pt>
              </c:numCache>
            </c:numRef>
          </c:val>
          <c:smooth val="0"/>
        </c:ser>
        <c:ser>
          <c:idx val="8"/>
          <c:order val="8"/>
          <c:tx>
            <c:strRef>
              <c:f>'Finalni rezultati - scenarij 1'!$J$1</c:f>
              <c:strCache>
                <c:ptCount val="1"/>
                <c:pt idx="0">
                  <c:v>HRK/EUR</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1'!$J$2:$J$11</c:f>
              <c:numCache>
                <c:formatCode>0.0000000</c:formatCode>
                <c:ptCount val="10"/>
                <c:pt idx="0">
                  <c:v>1.2800859843532875E-6</c:v>
                </c:pt>
                <c:pt idx="1">
                  <c:v>8.5339065623552507E-7</c:v>
                </c:pt>
                <c:pt idx="2">
                  <c:v>-2.1334766405888111E-7</c:v>
                </c:pt>
                <c:pt idx="3">
                  <c:v>6.4004299217664386E-7</c:v>
                </c:pt>
                <c:pt idx="4">
                  <c:v>1.0667383202944064E-6</c:v>
                </c:pt>
                <c:pt idx="5">
                  <c:v>1.0667383202944064E-6</c:v>
                </c:pt>
                <c:pt idx="6">
                  <c:v>6.4004299217664396E-7</c:v>
                </c:pt>
                <c:pt idx="7">
                  <c:v>6.4004299217664396E-7</c:v>
                </c:pt>
                <c:pt idx="8">
                  <c:v>6.4004299217664396E-7</c:v>
                </c:pt>
                <c:pt idx="9">
                  <c:v>6.4004299217664396E-7</c:v>
                </c:pt>
              </c:numCache>
            </c:numRef>
          </c:val>
          <c:smooth val="0"/>
        </c:ser>
        <c:ser>
          <c:idx val="9"/>
          <c:order val="9"/>
          <c:tx>
            <c:strRef>
              <c:f>'Finalni rezultati - scenarij 1'!$K$1</c:f>
              <c:strCache>
                <c:ptCount val="1"/>
                <c:pt idx="0">
                  <c:v>HRK/USD</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1'!$K$2:$K$11</c:f>
              <c:numCache>
                <c:formatCode>0.0000000</c:formatCode>
                <c:ptCount val="10"/>
                <c:pt idx="0">
                  <c:v>9.2830477799398598E-6</c:v>
                </c:pt>
                <c:pt idx="1">
                  <c:v>4.6415238899699301E-5</c:v>
                </c:pt>
                <c:pt idx="2">
                  <c:v>4.6415238899699301E-5</c:v>
                </c:pt>
                <c:pt idx="3">
                  <c:v>2.7849143339819581E-5</c:v>
                </c:pt>
                <c:pt idx="4">
                  <c:v>2.7849143339819581E-5</c:v>
                </c:pt>
                <c:pt idx="5">
                  <c:v>3.2490667229789508E-5</c:v>
                </c:pt>
                <c:pt idx="6">
                  <c:v>3.7132191119759439E-5</c:v>
                </c:pt>
                <c:pt idx="7">
                  <c:v>3.7132191119759439E-5</c:v>
                </c:pt>
                <c:pt idx="8">
                  <c:v>3.7132191119759439E-5</c:v>
                </c:pt>
                <c:pt idx="9">
                  <c:v>3.7132191119759439E-5</c:v>
                </c:pt>
              </c:numCache>
            </c:numRef>
          </c:val>
          <c:smooth val="0"/>
        </c:ser>
        <c:dLbls>
          <c:showLegendKey val="0"/>
          <c:showVal val="0"/>
          <c:showCatName val="0"/>
          <c:showSerName val="0"/>
          <c:showPercent val="0"/>
          <c:showBubbleSize val="0"/>
        </c:dLbls>
        <c:marker val="1"/>
        <c:smooth val="0"/>
        <c:axId val="254801024"/>
        <c:axId val="254802560"/>
      </c:lineChart>
      <c:lineChart>
        <c:grouping val="standard"/>
        <c:varyColors val="0"/>
        <c:ser>
          <c:idx val="0"/>
          <c:order val="0"/>
          <c:tx>
            <c:strRef>
              <c:f>'Finalni rezultati - scenarij 1'!$B$1</c:f>
              <c:strCache>
                <c:ptCount val="1"/>
                <c:pt idx="0">
                  <c:v>Saldo (desna skala)</c:v>
                </c:pt>
              </c:strCache>
            </c:strRef>
          </c:tx>
          <c:marker>
            <c:symbol val="none"/>
          </c:marker>
          <c:cat>
            <c:numRef>
              <c:f>'Finalni rezultati - scenarij 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1'!$B$2:$B$11</c:f>
              <c:numCache>
                <c:formatCode>0.0000000</c:formatCode>
                <c:ptCount val="10"/>
                <c:pt idx="0">
                  <c:v>1.2947971999652541</c:v>
                </c:pt>
                <c:pt idx="1">
                  <c:v>1.1231981333101695</c:v>
                </c:pt>
                <c:pt idx="2">
                  <c:v>1.1231981333101695</c:v>
                </c:pt>
                <c:pt idx="3">
                  <c:v>1.0373985999826272</c:v>
                </c:pt>
                <c:pt idx="4">
                  <c:v>1.0373985999826272</c:v>
                </c:pt>
                <c:pt idx="5">
                  <c:v>1.0373985999826272</c:v>
                </c:pt>
                <c:pt idx="6">
                  <c:v>1.0373985999826272</c:v>
                </c:pt>
                <c:pt idx="7">
                  <c:v>1.0373985999826272</c:v>
                </c:pt>
                <c:pt idx="8">
                  <c:v>1.0373985999826272</c:v>
                </c:pt>
                <c:pt idx="9">
                  <c:v>1.0373985999826272</c:v>
                </c:pt>
              </c:numCache>
            </c:numRef>
          </c:val>
          <c:smooth val="0"/>
        </c:ser>
        <c:dLbls>
          <c:showLegendKey val="0"/>
          <c:showVal val="0"/>
          <c:showCatName val="0"/>
          <c:showSerName val="0"/>
          <c:showPercent val="0"/>
          <c:showBubbleSize val="0"/>
        </c:dLbls>
        <c:marker val="1"/>
        <c:smooth val="0"/>
        <c:axId val="254887808"/>
        <c:axId val="254886272"/>
      </c:lineChart>
      <c:catAx>
        <c:axId val="254801024"/>
        <c:scaling>
          <c:orientation val="minMax"/>
        </c:scaling>
        <c:delete val="0"/>
        <c:axPos val="b"/>
        <c:numFmt formatCode="General" sourceLinked="1"/>
        <c:majorTickMark val="out"/>
        <c:minorTickMark val="none"/>
        <c:tickLblPos val="nextTo"/>
        <c:crossAx val="254802560"/>
        <c:crosses val="autoZero"/>
        <c:auto val="1"/>
        <c:lblAlgn val="ctr"/>
        <c:lblOffset val="100"/>
        <c:noMultiLvlLbl val="0"/>
      </c:catAx>
      <c:valAx>
        <c:axId val="254802560"/>
        <c:scaling>
          <c:orientation val="minMax"/>
          <c:max val="0.30000000000000004"/>
          <c:min val="-0.1"/>
        </c:scaling>
        <c:delete val="0"/>
        <c:axPos val="l"/>
        <c:majorGridlines/>
        <c:numFmt formatCode="0.0000000" sourceLinked="1"/>
        <c:majorTickMark val="out"/>
        <c:minorTickMark val="none"/>
        <c:tickLblPos val="nextTo"/>
        <c:crossAx val="254801024"/>
        <c:crosses val="autoZero"/>
        <c:crossBetween val="between"/>
      </c:valAx>
      <c:valAx>
        <c:axId val="254886272"/>
        <c:scaling>
          <c:orientation val="minMax"/>
        </c:scaling>
        <c:delete val="0"/>
        <c:axPos val="r"/>
        <c:numFmt formatCode="0.0000000" sourceLinked="1"/>
        <c:majorTickMark val="out"/>
        <c:minorTickMark val="none"/>
        <c:tickLblPos val="nextTo"/>
        <c:crossAx val="254887808"/>
        <c:crosses val="max"/>
        <c:crossBetween val="between"/>
      </c:valAx>
      <c:catAx>
        <c:axId val="254887808"/>
        <c:scaling>
          <c:orientation val="minMax"/>
        </c:scaling>
        <c:delete val="1"/>
        <c:axPos val="b"/>
        <c:numFmt formatCode="General" sourceLinked="1"/>
        <c:majorTickMark val="out"/>
        <c:minorTickMark val="none"/>
        <c:tickLblPos val="nextTo"/>
        <c:crossAx val="254886272"/>
        <c:crosses val="autoZero"/>
        <c:auto val="1"/>
        <c:lblAlgn val="ctr"/>
        <c:lblOffset val="100"/>
        <c:noMultiLvlLbl val="0"/>
      </c:catAx>
    </c:plotArea>
    <c:legend>
      <c:legendPos val="b"/>
      <c:layout>
        <c:manualLayout>
          <c:xMode val="edge"/>
          <c:yMode val="edge"/>
          <c:x val="9.3042432195975522E-3"/>
          <c:y val="0.83959293615960018"/>
          <c:w val="0.96750262467191606"/>
          <c:h val="0.1279995347586196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'Finalni rezultati - scenarij 2'!$C$1</c:f>
              <c:strCache>
                <c:ptCount val="1"/>
                <c:pt idx="0">
                  <c:v>BDP</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2'!$C$2:$C$11</c:f>
              <c:numCache>
                <c:formatCode>0.0000000</c:formatCode>
                <c:ptCount val="10"/>
                <c:pt idx="0">
                  <c:v>0.02</c:v>
                </c:pt>
                <c:pt idx="1">
                  <c:v>5.4084747222341661E-2</c:v>
                </c:pt>
                <c:pt idx="2">
                  <c:v>8.8169494444683319E-2</c:v>
                </c:pt>
                <c:pt idx="3">
                  <c:v>0.10521186805585414</c:v>
                </c:pt>
                <c:pt idx="4">
                  <c:v>0.11373305486143956</c:v>
                </c:pt>
                <c:pt idx="5">
                  <c:v>0.11373305486143956</c:v>
                </c:pt>
                <c:pt idx="6">
                  <c:v>0.11373305486143956</c:v>
                </c:pt>
                <c:pt idx="7">
                  <c:v>0.11373305486143956</c:v>
                </c:pt>
                <c:pt idx="8">
                  <c:v>0.11373305486143956</c:v>
                </c:pt>
                <c:pt idx="9">
                  <c:v>0.11373305486143956</c:v>
                </c:pt>
              </c:numCache>
            </c:numRef>
          </c:val>
          <c:smooth val="0"/>
        </c:ser>
        <c:ser>
          <c:idx val="2"/>
          <c:order val="2"/>
          <c:tx>
            <c:strRef>
              <c:f>'Finalni rezultati - scenarij 2'!$D$1</c:f>
              <c:strCache>
                <c:ptCount val="1"/>
                <c:pt idx="0">
                  <c:v>Inflacija</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2'!$D$2:$D$11</c:f>
              <c:numCache>
                <c:formatCode>0.0000000</c:formatCode>
                <c:ptCount val="10"/>
                <c:pt idx="0">
                  <c:v>0</c:v>
                </c:pt>
                <c:pt idx="1">
                  <c:v>-2.9405960893234233E-7</c:v>
                </c:pt>
                <c:pt idx="2">
                  <c:v>-4.4108941339851347E-7</c:v>
                </c:pt>
                <c:pt idx="3">
                  <c:v>-4.4108941339851347E-7</c:v>
                </c:pt>
                <c:pt idx="4">
                  <c:v>-4.4108941339851347E-7</c:v>
                </c:pt>
                <c:pt idx="5">
                  <c:v>-4.4108941339851347E-7</c:v>
                </c:pt>
                <c:pt idx="6">
                  <c:v>-4.4108941339851347E-7</c:v>
                </c:pt>
                <c:pt idx="7">
                  <c:v>-4.4108941339851347E-7</c:v>
                </c:pt>
                <c:pt idx="8">
                  <c:v>-4.4108941339851347E-7</c:v>
                </c:pt>
                <c:pt idx="9">
                  <c:v>-4.4108941339851347E-7</c:v>
                </c:pt>
              </c:numCache>
            </c:numRef>
          </c:val>
          <c:smooth val="0"/>
        </c:ser>
        <c:ser>
          <c:idx val="3"/>
          <c:order val="3"/>
          <c:tx>
            <c:strRef>
              <c:f>'Finalni rezultati - scenarij 2'!$E$1</c:f>
              <c:strCache>
                <c:ptCount val="1"/>
                <c:pt idx="0">
                  <c:v>Kamata</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2'!$E$2:$E$11</c:f>
              <c:numCache>
                <c:formatCode>0.0000000</c:formatCode>
                <c:ptCount val="10"/>
                <c:pt idx="0">
                  <c:v>5.0486639493503051E-2</c:v>
                </c:pt>
                <c:pt idx="1">
                  <c:v>5.0486639493503051E-2</c:v>
                </c:pt>
                <c:pt idx="2">
                  <c:v>1.6828879831167674E-2</c:v>
                </c:pt>
                <c:pt idx="3">
                  <c:v>-8.414439915583851E-3</c:v>
                </c:pt>
                <c:pt idx="4">
                  <c:v>-2.5243319746751539E-2</c:v>
                </c:pt>
                <c:pt idx="5">
                  <c:v>-4.2072199577919231E-2</c:v>
                </c:pt>
                <c:pt idx="6">
                  <c:v>-5.0486639493503072E-2</c:v>
                </c:pt>
                <c:pt idx="7">
                  <c:v>-5.8901079409086912E-2</c:v>
                </c:pt>
                <c:pt idx="8">
                  <c:v>-6.7315519324670753E-2</c:v>
                </c:pt>
                <c:pt idx="9">
                  <c:v>-7.5729959240254593E-2</c:v>
                </c:pt>
              </c:numCache>
            </c:numRef>
          </c:val>
          <c:smooth val="0"/>
        </c:ser>
        <c:ser>
          <c:idx val="4"/>
          <c:order val="4"/>
          <c:tx>
            <c:strRef>
              <c:f>'Finalni rezultati - scenarij 2'!$F$1</c:f>
              <c:strCache>
                <c:ptCount val="1"/>
                <c:pt idx="0">
                  <c:v>Prosječna plaća</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2'!$F$2:$F$11</c:f>
              <c:numCache>
                <c:formatCode>0.0000000</c:formatCode>
                <c:ptCount val="10"/>
                <c:pt idx="0">
                  <c:v>-1.5354182169036528E-5</c:v>
                </c:pt>
                <c:pt idx="1">
                  <c:v>-2.303127325355479E-5</c:v>
                </c:pt>
                <c:pt idx="2">
                  <c:v>-3.2627637109202619E-5</c:v>
                </c:pt>
                <c:pt idx="3">
                  <c:v>-3.8385455422591314E-5</c:v>
                </c:pt>
                <c:pt idx="4">
                  <c:v>-4.1264364579285662E-5</c:v>
                </c:pt>
                <c:pt idx="5">
                  <c:v>-4.1264364579285662E-5</c:v>
                </c:pt>
                <c:pt idx="6">
                  <c:v>-4.2224000964850447E-5</c:v>
                </c:pt>
                <c:pt idx="7">
                  <c:v>-4.3183637350415232E-5</c:v>
                </c:pt>
                <c:pt idx="8">
                  <c:v>-4.4143273735980017E-5</c:v>
                </c:pt>
                <c:pt idx="9">
                  <c:v>-4.4143273735980017E-5</c:v>
                </c:pt>
              </c:numCache>
            </c:numRef>
          </c:val>
          <c:smooth val="0"/>
        </c:ser>
        <c:ser>
          <c:idx val="5"/>
          <c:order val="5"/>
          <c:tx>
            <c:strRef>
              <c:f>'Finalni rezultati - scenarij 2'!$G$1</c:f>
              <c:strCache>
                <c:ptCount val="1"/>
                <c:pt idx="0">
                  <c:v>nezaposlenost</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2'!$G$2:$G$11</c:f>
              <c:numCache>
                <c:formatCode>0.0000000</c:formatCode>
                <c:ptCount val="10"/>
                <c:pt idx="0">
                  <c:v>1.2301834470073496E-4</c:v>
                </c:pt>
                <c:pt idx="1">
                  <c:v>1.8452751705110243E-4</c:v>
                </c:pt>
                <c:pt idx="2">
                  <c:v>2.2143302046132292E-4</c:v>
                </c:pt>
                <c:pt idx="3">
                  <c:v>2.2143302046132292E-4</c:v>
                </c:pt>
                <c:pt idx="4">
                  <c:v>2.0913118599124943E-4</c:v>
                </c:pt>
                <c:pt idx="5">
                  <c:v>1.9682935152117595E-4</c:v>
                </c:pt>
                <c:pt idx="6">
                  <c:v>1.9682935152117595E-4</c:v>
                </c:pt>
                <c:pt idx="7">
                  <c:v>1.9682935152117595E-4</c:v>
                </c:pt>
                <c:pt idx="8">
                  <c:v>1.9682935152117595E-4</c:v>
                </c:pt>
                <c:pt idx="9">
                  <c:v>1.9682935152117595E-4</c:v>
                </c:pt>
              </c:numCache>
            </c:numRef>
          </c:val>
          <c:smooth val="0"/>
        </c:ser>
        <c:ser>
          <c:idx val="6"/>
          <c:order val="6"/>
          <c:tx>
            <c:strRef>
              <c:f>'Finalni rezultati - scenarij 2'!$H$1</c:f>
              <c:strCache>
                <c:ptCount val="1"/>
                <c:pt idx="0">
                  <c:v>deficit/BDP</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2'!$H$2:$H$11</c:f>
              <c:numCache>
                <c:formatCode>0.0000000</c:formatCode>
                <c:ptCount val="10"/>
                <c:pt idx="0">
                  <c:v>-1.9184035596524195E-6</c:v>
                </c:pt>
                <c:pt idx="1">
                  <c:v>-3.836807119304839E-6</c:v>
                </c:pt>
                <c:pt idx="2">
                  <c:v>-4.7960088991310484E-6</c:v>
                </c:pt>
                <c:pt idx="3">
                  <c:v>-5.371529967026774E-6</c:v>
                </c:pt>
                <c:pt idx="4">
                  <c:v>-5.371529967026774E-6</c:v>
                </c:pt>
                <c:pt idx="5">
                  <c:v>-5.371529967026774E-6</c:v>
                </c:pt>
                <c:pt idx="6">
                  <c:v>-5.371529967026774E-6</c:v>
                </c:pt>
                <c:pt idx="7">
                  <c:v>-5.371529967026774E-6</c:v>
                </c:pt>
                <c:pt idx="8">
                  <c:v>-5.371529967026774E-6</c:v>
                </c:pt>
                <c:pt idx="9">
                  <c:v>-5.371529967026774E-6</c:v>
                </c:pt>
              </c:numCache>
            </c:numRef>
          </c:val>
          <c:smooth val="0"/>
        </c:ser>
        <c:ser>
          <c:idx val="7"/>
          <c:order val="7"/>
          <c:tx>
            <c:strRef>
              <c:f>'Finalni rezultati - scenarij 2'!$I$1</c:f>
              <c:strCache>
                <c:ptCount val="1"/>
                <c:pt idx="0">
                  <c:v>dug/BDP</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2'!$I$2:$I$11</c:f>
              <c:numCache>
                <c:formatCode>0.0000000</c:formatCode>
                <c:ptCount val="10"/>
                <c:pt idx="0">
                  <c:v>0</c:v>
                </c:pt>
                <c:pt idx="1">
                  <c:v>0</c:v>
                </c:pt>
                <c:pt idx="2">
                  <c:v>0</c:v>
                </c:pt>
                <c:pt idx="3">
                  <c:v>0</c:v>
                </c:pt>
                <c:pt idx="4">
                  <c:v>0</c:v>
                </c:pt>
                <c:pt idx="5">
                  <c:v>0</c:v>
                </c:pt>
                <c:pt idx="6">
                  <c:v>1.3299679267440251E-5</c:v>
                </c:pt>
                <c:pt idx="7">
                  <c:v>2.6599358534880503E-5</c:v>
                </c:pt>
                <c:pt idx="8">
                  <c:v>5.3198717069761006E-5</c:v>
                </c:pt>
                <c:pt idx="9">
                  <c:v>7.9798075604641509E-5</c:v>
                </c:pt>
              </c:numCache>
            </c:numRef>
          </c:val>
          <c:smooth val="0"/>
        </c:ser>
        <c:ser>
          <c:idx val="8"/>
          <c:order val="8"/>
          <c:tx>
            <c:strRef>
              <c:f>'Finalni rezultati - scenarij 2'!$J$1</c:f>
              <c:strCache>
                <c:ptCount val="1"/>
                <c:pt idx="0">
                  <c:v>HRK/EUR</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2'!$J$2:$J$11</c:f>
              <c:numCache>
                <c:formatCode>0.0000000</c:formatCode>
                <c:ptCount val="10"/>
                <c:pt idx="0">
                  <c:v>2.560171968706575E-6</c:v>
                </c:pt>
                <c:pt idx="1">
                  <c:v>2.1334766405888124E-6</c:v>
                </c:pt>
                <c:pt idx="2">
                  <c:v>1.0667383202944062E-6</c:v>
                </c:pt>
                <c:pt idx="3">
                  <c:v>1.920128976529931E-6</c:v>
                </c:pt>
                <c:pt idx="4">
                  <c:v>2.3468243046476937E-6</c:v>
                </c:pt>
                <c:pt idx="5">
                  <c:v>2.3468243046476937E-6</c:v>
                </c:pt>
                <c:pt idx="6">
                  <c:v>1.920128976529931E-6</c:v>
                </c:pt>
                <c:pt idx="7">
                  <c:v>1.920128976529931E-6</c:v>
                </c:pt>
                <c:pt idx="8">
                  <c:v>1.920128976529931E-6</c:v>
                </c:pt>
                <c:pt idx="9">
                  <c:v>1.920128976529931E-6</c:v>
                </c:pt>
              </c:numCache>
            </c:numRef>
          </c:val>
          <c:smooth val="0"/>
        </c:ser>
        <c:ser>
          <c:idx val="9"/>
          <c:order val="9"/>
          <c:tx>
            <c:strRef>
              <c:f>'Finalni rezultati - scenarij 2'!$K$1</c:f>
              <c:strCache>
                <c:ptCount val="1"/>
                <c:pt idx="0">
                  <c:v>HRK/USD</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2'!$K$2:$K$11</c:f>
              <c:numCache>
                <c:formatCode>0.0000000</c:formatCode>
                <c:ptCount val="10"/>
                <c:pt idx="0">
                  <c:v>1.856609555987972E-5</c:v>
                </c:pt>
                <c:pt idx="1">
                  <c:v>5.5698286679639155E-5</c:v>
                </c:pt>
                <c:pt idx="2">
                  <c:v>5.5698286679639155E-5</c:v>
                </c:pt>
                <c:pt idx="3">
                  <c:v>3.7132191119759432E-5</c:v>
                </c:pt>
                <c:pt idx="4">
                  <c:v>3.7132191119759432E-5</c:v>
                </c:pt>
                <c:pt idx="5">
                  <c:v>4.1773715009729363E-5</c:v>
                </c:pt>
                <c:pt idx="6">
                  <c:v>4.6415238899699294E-5</c:v>
                </c:pt>
                <c:pt idx="7">
                  <c:v>4.6415238899699294E-5</c:v>
                </c:pt>
                <c:pt idx="8">
                  <c:v>4.6415238899699294E-5</c:v>
                </c:pt>
                <c:pt idx="9">
                  <c:v>4.6415238899699294E-5</c:v>
                </c:pt>
              </c:numCache>
            </c:numRef>
          </c:val>
          <c:smooth val="0"/>
        </c:ser>
        <c:dLbls>
          <c:showLegendKey val="0"/>
          <c:showVal val="0"/>
          <c:showCatName val="0"/>
          <c:showSerName val="0"/>
          <c:showPercent val="0"/>
          <c:showBubbleSize val="0"/>
        </c:dLbls>
        <c:marker val="1"/>
        <c:smooth val="0"/>
        <c:axId val="254932864"/>
        <c:axId val="254934400"/>
      </c:lineChart>
      <c:lineChart>
        <c:grouping val="standard"/>
        <c:varyColors val="0"/>
        <c:ser>
          <c:idx val="0"/>
          <c:order val="0"/>
          <c:tx>
            <c:strRef>
              <c:f>'Finalni rezultati - scenarij 2'!$B$1</c:f>
              <c:strCache>
                <c:ptCount val="1"/>
                <c:pt idx="0">
                  <c:v>Saldo (desna skala)</c:v>
                </c:pt>
              </c:strCache>
            </c:strRef>
          </c:tx>
          <c:marker>
            <c:symbol val="none"/>
          </c:marker>
          <c:cat>
            <c:numRef>
              <c:f>'Finalni rezultati - scenarij 2'!$A$2:$A$11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2'!$B$2:$B$11</c:f>
              <c:numCache>
                <c:formatCode>0.0000000</c:formatCode>
                <c:ptCount val="10"/>
                <c:pt idx="0">
                  <c:v>2.3247971999652544</c:v>
                </c:pt>
                <c:pt idx="1">
                  <c:v>2.1531981333101697</c:v>
                </c:pt>
                <c:pt idx="2">
                  <c:v>2.1531981333101697</c:v>
                </c:pt>
                <c:pt idx="3">
                  <c:v>2.0673985999826274</c:v>
                </c:pt>
                <c:pt idx="4">
                  <c:v>2.0673985999826274</c:v>
                </c:pt>
                <c:pt idx="5">
                  <c:v>2.0673985999826274</c:v>
                </c:pt>
                <c:pt idx="6">
                  <c:v>2.0673985999826274</c:v>
                </c:pt>
                <c:pt idx="7">
                  <c:v>2.0673985999826274</c:v>
                </c:pt>
                <c:pt idx="8">
                  <c:v>2.0673985999826274</c:v>
                </c:pt>
                <c:pt idx="9">
                  <c:v>2.0673985999826274</c:v>
                </c:pt>
              </c:numCache>
            </c:numRef>
          </c:val>
          <c:smooth val="0"/>
        </c:ser>
        <c:dLbls>
          <c:showLegendKey val="0"/>
          <c:showVal val="0"/>
          <c:showCatName val="0"/>
          <c:showSerName val="0"/>
          <c:showPercent val="0"/>
          <c:showBubbleSize val="0"/>
        </c:dLbls>
        <c:marker val="1"/>
        <c:smooth val="0"/>
        <c:axId val="268610176"/>
        <c:axId val="268608640"/>
      </c:lineChart>
      <c:catAx>
        <c:axId val="254932864"/>
        <c:scaling>
          <c:orientation val="minMax"/>
        </c:scaling>
        <c:delete val="0"/>
        <c:axPos val="b"/>
        <c:numFmt formatCode="General" sourceLinked="1"/>
        <c:majorTickMark val="out"/>
        <c:minorTickMark val="none"/>
        <c:tickLblPos val="nextTo"/>
        <c:crossAx val="254934400"/>
        <c:crosses val="autoZero"/>
        <c:auto val="1"/>
        <c:lblAlgn val="ctr"/>
        <c:lblOffset val="100"/>
        <c:noMultiLvlLbl val="0"/>
      </c:catAx>
      <c:valAx>
        <c:axId val="254934400"/>
        <c:scaling>
          <c:orientation val="minMax"/>
          <c:max val="0.30000000000000004"/>
          <c:min val="-0.1"/>
        </c:scaling>
        <c:delete val="0"/>
        <c:axPos val="l"/>
        <c:majorGridlines/>
        <c:numFmt formatCode="0.0000000" sourceLinked="1"/>
        <c:majorTickMark val="out"/>
        <c:minorTickMark val="none"/>
        <c:tickLblPos val="nextTo"/>
        <c:crossAx val="254932864"/>
        <c:crosses val="autoZero"/>
        <c:crossBetween val="between"/>
      </c:valAx>
      <c:valAx>
        <c:axId val="268608640"/>
        <c:scaling>
          <c:orientation val="minMax"/>
        </c:scaling>
        <c:delete val="0"/>
        <c:axPos val="r"/>
        <c:numFmt formatCode="0.0000000" sourceLinked="1"/>
        <c:majorTickMark val="out"/>
        <c:minorTickMark val="none"/>
        <c:tickLblPos val="nextTo"/>
        <c:crossAx val="268610176"/>
        <c:crosses val="max"/>
        <c:crossBetween val="between"/>
      </c:valAx>
      <c:catAx>
        <c:axId val="268610176"/>
        <c:scaling>
          <c:orientation val="minMax"/>
        </c:scaling>
        <c:delete val="1"/>
        <c:axPos val="b"/>
        <c:numFmt formatCode="General" sourceLinked="1"/>
        <c:majorTickMark val="out"/>
        <c:minorTickMark val="none"/>
        <c:tickLblPos val="nextTo"/>
        <c:crossAx val="268608640"/>
        <c:crosses val="autoZero"/>
        <c:auto val="1"/>
        <c:lblAlgn val="ctr"/>
        <c:lblOffset val="100"/>
        <c:noMultiLvlLbl val="0"/>
      </c:catAx>
    </c:plotArea>
    <c:legend>
      <c:legendPos val="b"/>
      <c:layout>
        <c:manualLayout>
          <c:xMode val="edge"/>
          <c:yMode val="edge"/>
          <c:x val="9.3042432195975522E-3"/>
          <c:y val="0.83959293615960018"/>
          <c:w val="0.96750262467191606"/>
          <c:h val="0.12799953475861969"/>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'Finalni rezultati - scenarij 3'!$C$1</c:f>
              <c:strCache>
                <c:ptCount val="1"/>
                <c:pt idx="0">
                  <c:v>BDP</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3'!$C$2:$C$11</c:f>
              <c:numCache>
                <c:formatCode>0.0000000</c:formatCode>
                <c:ptCount val="10"/>
                <c:pt idx="0">
                  <c:v>0.11</c:v>
                </c:pt>
                <c:pt idx="1">
                  <c:v>0.14408474722234166</c:v>
                </c:pt>
                <c:pt idx="2">
                  <c:v>0.17816949444468333</c:v>
                </c:pt>
                <c:pt idx="3">
                  <c:v>0.19521186805585417</c:v>
                </c:pt>
                <c:pt idx="4">
                  <c:v>0.20373305486143958</c:v>
                </c:pt>
                <c:pt idx="5">
                  <c:v>0.20373305486143958</c:v>
                </c:pt>
                <c:pt idx="6">
                  <c:v>0.20373305486143958</c:v>
                </c:pt>
                <c:pt idx="7">
                  <c:v>0.20373305486143958</c:v>
                </c:pt>
                <c:pt idx="8">
                  <c:v>0.20373305486143958</c:v>
                </c:pt>
                <c:pt idx="9">
                  <c:v>0.20373305486143958</c:v>
                </c:pt>
              </c:numCache>
            </c:numRef>
          </c:val>
          <c:smooth val="0"/>
        </c:ser>
        <c:ser>
          <c:idx val="2"/>
          <c:order val="2"/>
          <c:tx>
            <c:strRef>
              <c:f>'Finalni rezultati - scenarij 3'!$D$1</c:f>
              <c:strCache>
                <c:ptCount val="1"/>
                <c:pt idx="0">
                  <c:v>Inflacija</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3'!$D$2:$D$11</c:f>
              <c:numCache>
                <c:formatCode>0.0000000</c:formatCode>
                <c:ptCount val="10"/>
                <c:pt idx="0">
                  <c:v>0</c:v>
                </c:pt>
                <c:pt idx="1">
                  <c:v>-2.9405960893234233E-7</c:v>
                </c:pt>
                <c:pt idx="2">
                  <c:v>-4.4108941339851347E-7</c:v>
                </c:pt>
                <c:pt idx="3">
                  <c:v>-4.4108941339851347E-7</c:v>
                </c:pt>
                <c:pt idx="4">
                  <c:v>-4.4108941339851347E-7</c:v>
                </c:pt>
                <c:pt idx="5">
                  <c:v>-4.4108941339851347E-7</c:v>
                </c:pt>
                <c:pt idx="6">
                  <c:v>-4.4108941339851347E-7</c:v>
                </c:pt>
                <c:pt idx="7">
                  <c:v>-4.4108941339851347E-7</c:v>
                </c:pt>
                <c:pt idx="8">
                  <c:v>-4.4108941339851347E-7</c:v>
                </c:pt>
                <c:pt idx="9">
                  <c:v>-4.4108941339851347E-7</c:v>
                </c:pt>
              </c:numCache>
            </c:numRef>
          </c:val>
          <c:smooth val="0"/>
        </c:ser>
        <c:ser>
          <c:idx val="3"/>
          <c:order val="3"/>
          <c:tx>
            <c:strRef>
              <c:f>'Finalni rezultati - scenarij 3'!$E$1</c:f>
              <c:strCache>
                <c:ptCount val="1"/>
                <c:pt idx="0">
                  <c:v>Kamata</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3'!$E$2:$E$11</c:f>
              <c:numCache>
                <c:formatCode>0.0000000</c:formatCode>
                <c:ptCount val="10"/>
                <c:pt idx="0">
                  <c:v>0.27767651721426678</c:v>
                </c:pt>
                <c:pt idx="1">
                  <c:v>0.27767651721426678</c:v>
                </c:pt>
                <c:pt idx="2">
                  <c:v>0.24401875755193142</c:v>
                </c:pt>
                <c:pt idx="3">
                  <c:v>0.21877543780517988</c:v>
                </c:pt>
                <c:pt idx="4">
                  <c:v>0.2019465579740122</c:v>
                </c:pt>
                <c:pt idx="5">
                  <c:v>0.18511767814284452</c:v>
                </c:pt>
                <c:pt idx="6">
                  <c:v>0.17670323822726067</c:v>
                </c:pt>
                <c:pt idx="7">
                  <c:v>0.16828879831167681</c:v>
                </c:pt>
                <c:pt idx="8">
                  <c:v>0.15987435839609296</c:v>
                </c:pt>
                <c:pt idx="9">
                  <c:v>0.1514599184805091</c:v>
                </c:pt>
              </c:numCache>
            </c:numRef>
          </c:val>
          <c:smooth val="0"/>
        </c:ser>
        <c:ser>
          <c:idx val="4"/>
          <c:order val="4"/>
          <c:tx>
            <c:strRef>
              <c:f>'Finalni rezultati - scenarij 3'!$F$1</c:f>
              <c:strCache>
                <c:ptCount val="1"/>
                <c:pt idx="0">
                  <c:v>Prosječna plaća</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3'!$F$2:$F$11</c:f>
              <c:numCache>
                <c:formatCode>0.0000000</c:formatCode>
                <c:ptCount val="10"/>
                <c:pt idx="0">
                  <c:v>-8.4448001929700908E-5</c:v>
                </c:pt>
                <c:pt idx="1">
                  <c:v>-9.2125093014219173E-5</c:v>
                </c:pt>
                <c:pt idx="2">
                  <c:v>-1.0172145686986701E-4</c:v>
                </c:pt>
                <c:pt idx="3">
                  <c:v>-1.074792751832557E-4</c:v>
                </c:pt>
                <c:pt idx="4">
                  <c:v>-1.1035818433995006E-4</c:v>
                </c:pt>
                <c:pt idx="5">
                  <c:v>-1.1035818433995006E-4</c:v>
                </c:pt>
                <c:pt idx="6">
                  <c:v>-1.1131782072551484E-4</c:v>
                </c:pt>
                <c:pt idx="7">
                  <c:v>-1.1227745711107963E-4</c:v>
                </c:pt>
                <c:pt idx="8">
                  <c:v>-1.1323709349664441E-4</c:v>
                </c:pt>
                <c:pt idx="9">
                  <c:v>-1.1323709349664441E-4</c:v>
                </c:pt>
              </c:numCache>
            </c:numRef>
          </c:val>
          <c:smooth val="0"/>
        </c:ser>
        <c:ser>
          <c:idx val="5"/>
          <c:order val="5"/>
          <c:tx>
            <c:strRef>
              <c:f>'Finalni rezultati - scenarij 3'!$G$1</c:f>
              <c:strCache>
                <c:ptCount val="1"/>
                <c:pt idx="0">
                  <c:v>nezaposlenost</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3'!$G$2:$G$11</c:f>
              <c:numCache>
                <c:formatCode>0.0000000</c:formatCode>
                <c:ptCount val="10"/>
                <c:pt idx="0">
                  <c:v>6.7660089585404228E-4</c:v>
                </c:pt>
                <c:pt idx="1">
                  <c:v>7.3811006820440972E-4</c:v>
                </c:pt>
                <c:pt idx="2">
                  <c:v>7.7501557161463019E-4</c:v>
                </c:pt>
                <c:pt idx="3">
                  <c:v>7.7501557161463019E-4</c:v>
                </c:pt>
                <c:pt idx="4">
                  <c:v>7.627137371445567E-4</c:v>
                </c:pt>
                <c:pt idx="5">
                  <c:v>7.5041190267448321E-4</c:v>
                </c:pt>
                <c:pt idx="6">
                  <c:v>7.5041190267448321E-4</c:v>
                </c:pt>
                <c:pt idx="7">
                  <c:v>7.5041190267448321E-4</c:v>
                </c:pt>
                <c:pt idx="8">
                  <c:v>7.5041190267448321E-4</c:v>
                </c:pt>
                <c:pt idx="9">
                  <c:v>7.5041190267448321E-4</c:v>
                </c:pt>
              </c:numCache>
            </c:numRef>
          </c:val>
          <c:smooth val="0"/>
        </c:ser>
        <c:ser>
          <c:idx val="6"/>
          <c:order val="6"/>
          <c:tx>
            <c:strRef>
              <c:f>'Finalni rezultati - scenarij 3'!$H$1</c:f>
              <c:strCache>
                <c:ptCount val="1"/>
                <c:pt idx="0">
                  <c:v>deficit/BDP</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3'!$H$2:$H$11</c:f>
              <c:numCache>
                <c:formatCode>0.0000000</c:formatCode>
                <c:ptCount val="10"/>
                <c:pt idx="0">
                  <c:v>-1.0551219578088308E-5</c:v>
                </c:pt>
                <c:pt idx="1">
                  <c:v>-1.2469623137740726E-5</c:v>
                </c:pt>
                <c:pt idx="2">
                  <c:v>-1.3428824917566936E-5</c:v>
                </c:pt>
                <c:pt idx="3">
                  <c:v>-1.4004345985462661E-5</c:v>
                </c:pt>
                <c:pt idx="4">
                  <c:v>-1.4004345985462661E-5</c:v>
                </c:pt>
                <c:pt idx="5">
                  <c:v>-1.4004345985462661E-5</c:v>
                </c:pt>
                <c:pt idx="6">
                  <c:v>-1.4004345985462661E-5</c:v>
                </c:pt>
                <c:pt idx="7">
                  <c:v>-1.4004345985462661E-5</c:v>
                </c:pt>
                <c:pt idx="8">
                  <c:v>-1.4004345985462661E-5</c:v>
                </c:pt>
                <c:pt idx="9">
                  <c:v>-1.4004345985462661E-5</c:v>
                </c:pt>
              </c:numCache>
            </c:numRef>
          </c:val>
          <c:smooth val="0"/>
        </c:ser>
        <c:ser>
          <c:idx val="7"/>
          <c:order val="7"/>
          <c:tx>
            <c:strRef>
              <c:f>'Finalni rezultati - scenarij 3'!$I$1</c:f>
              <c:strCache>
                <c:ptCount val="1"/>
                <c:pt idx="0">
                  <c:v>dug/BDP</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3'!$I$2:$I$11</c:f>
              <c:numCache>
                <c:formatCode>0.0000000</c:formatCode>
                <c:ptCount val="10"/>
                <c:pt idx="0">
                  <c:v>0</c:v>
                </c:pt>
                <c:pt idx="1">
                  <c:v>0</c:v>
                </c:pt>
                <c:pt idx="2">
                  <c:v>0</c:v>
                </c:pt>
                <c:pt idx="3">
                  <c:v>0</c:v>
                </c:pt>
                <c:pt idx="4">
                  <c:v>0</c:v>
                </c:pt>
                <c:pt idx="5">
                  <c:v>0</c:v>
                </c:pt>
                <c:pt idx="6">
                  <c:v>1.3299679267440251E-5</c:v>
                </c:pt>
                <c:pt idx="7">
                  <c:v>2.6599358534880503E-5</c:v>
                </c:pt>
                <c:pt idx="8">
                  <c:v>5.3198717069761006E-5</c:v>
                </c:pt>
                <c:pt idx="9">
                  <c:v>7.9798075604641509E-5</c:v>
                </c:pt>
              </c:numCache>
            </c:numRef>
          </c:val>
          <c:smooth val="0"/>
        </c:ser>
        <c:ser>
          <c:idx val="8"/>
          <c:order val="8"/>
          <c:tx>
            <c:strRef>
              <c:f>'Finalni rezultati - scenarij 3'!$J$1</c:f>
              <c:strCache>
                <c:ptCount val="1"/>
                <c:pt idx="0">
                  <c:v>HRK/EUR</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3'!$J$2:$J$11</c:f>
              <c:numCache>
                <c:formatCode>0.0000000</c:formatCode>
                <c:ptCount val="10"/>
                <c:pt idx="0">
                  <c:v>1.4080945827886163E-5</c:v>
                </c:pt>
                <c:pt idx="1">
                  <c:v>1.3654250499768401E-5</c:v>
                </c:pt>
                <c:pt idx="2">
                  <c:v>1.2587512179473995E-5</c:v>
                </c:pt>
                <c:pt idx="3">
                  <c:v>1.344090283570952E-5</c:v>
                </c:pt>
                <c:pt idx="4">
                  <c:v>1.3867598163827282E-5</c:v>
                </c:pt>
                <c:pt idx="5">
                  <c:v>1.3867598163827282E-5</c:v>
                </c:pt>
                <c:pt idx="6">
                  <c:v>1.344090283570952E-5</c:v>
                </c:pt>
                <c:pt idx="7">
                  <c:v>1.344090283570952E-5</c:v>
                </c:pt>
                <c:pt idx="8">
                  <c:v>1.344090283570952E-5</c:v>
                </c:pt>
                <c:pt idx="9">
                  <c:v>1.344090283570952E-5</c:v>
                </c:pt>
              </c:numCache>
            </c:numRef>
          </c:val>
          <c:smooth val="0"/>
        </c:ser>
        <c:ser>
          <c:idx val="9"/>
          <c:order val="9"/>
          <c:tx>
            <c:strRef>
              <c:f>'Finalni rezultati - scenarij 3'!$K$1</c:f>
              <c:strCache>
                <c:ptCount val="1"/>
                <c:pt idx="0">
                  <c:v>HRK/USD</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3'!$K$2:$K$11</c:f>
              <c:numCache>
                <c:formatCode>0.0000000</c:formatCode>
                <c:ptCount val="10"/>
                <c:pt idx="0">
                  <c:v>1.0211352557933846E-4</c:v>
                </c:pt>
                <c:pt idx="1">
                  <c:v>1.3924571669909791E-4</c:v>
                </c:pt>
                <c:pt idx="2">
                  <c:v>1.3924571669909791E-4</c:v>
                </c:pt>
                <c:pt idx="3">
                  <c:v>1.2067962113921819E-4</c:v>
                </c:pt>
                <c:pt idx="4">
                  <c:v>1.2067962113921819E-4</c:v>
                </c:pt>
                <c:pt idx="5">
                  <c:v>1.2532114502918811E-4</c:v>
                </c:pt>
                <c:pt idx="6">
                  <c:v>1.2996266891915803E-4</c:v>
                </c:pt>
                <c:pt idx="7">
                  <c:v>1.2996266891915803E-4</c:v>
                </c:pt>
                <c:pt idx="8">
                  <c:v>1.2996266891915803E-4</c:v>
                </c:pt>
                <c:pt idx="9">
                  <c:v>1.2996266891915803E-4</c:v>
                </c:pt>
              </c:numCache>
            </c:numRef>
          </c:val>
          <c:smooth val="0"/>
        </c:ser>
        <c:dLbls>
          <c:showLegendKey val="0"/>
          <c:showVal val="0"/>
          <c:showCatName val="0"/>
          <c:showSerName val="0"/>
          <c:showPercent val="0"/>
          <c:showBubbleSize val="0"/>
        </c:dLbls>
        <c:marker val="1"/>
        <c:smooth val="0"/>
        <c:axId val="268782208"/>
        <c:axId val="268808576"/>
      </c:lineChart>
      <c:lineChart>
        <c:grouping val="standard"/>
        <c:varyColors val="0"/>
        <c:ser>
          <c:idx val="0"/>
          <c:order val="0"/>
          <c:tx>
            <c:strRef>
              <c:f>'Finalni rezultati - scenarij 3'!$B$1</c:f>
              <c:strCache>
                <c:ptCount val="1"/>
                <c:pt idx="0">
                  <c:v>Saldo (desna skala)</c:v>
                </c:pt>
              </c:strCache>
            </c:strRef>
          </c:tx>
          <c:marker>
            <c:symbol val="none"/>
          </c:marker>
          <c:cat>
            <c:numRef>
              <c:f>'Finalni rezultati - scenarij 3'!$A$2:$A$11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'Finalni rezultati - scenarij 3'!$B$2:$B$11</c:f>
              <c:numCache>
                <c:formatCode>0.0000000</c:formatCode>
                <c:ptCount val="10"/>
                <c:pt idx="0">
                  <c:v>11.534797199965254</c:v>
                </c:pt>
                <c:pt idx="1">
                  <c:v>11.363198133310169</c:v>
                </c:pt>
                <c:pt idx="2">
                  <c:v>11.363198133310169</c:v>
                </c:pt>
                <c:pt idx="3">
                  <c:v>11.277398599982627</c:v>
                </c:pt>
                <c:pt idx="4">
                  <c:v>11.277398599982627</c:v>
                </c:pt>
                <c:pt idx="5">
                  <c:v>11.277398599982627</c:v>
                </c:pt>
                <c:pt idx="6">
                  <c:v>11.277398599982627</c:v>
                </c:pt>
                <c:pt idx="7">
                  <c:v>11.277398599982627</c:v>
                </c:pt>
                <c:pt idx="8">
                  <c:v>11.277398599982627</c:v>
                </c:pt>
                <c:pt idx="9">
                  <c:v>11.277398599982627</c:v>
                </c:pt>
              </c:numCache>
            </c:numRef>
          </c:val>
          <c:smooth val="0"/>
        </c:ser>
        <c:dLbls>
          <c:showLegendKey val="0"/>
          <c:showVal val="0"/>
          <c:showCatName val="0"/>
          <c:showSerName val="0"/>
          <c:showPercent val="0"/>
          <c:showBubbleSize val="0"/>
        </c:dLbls>
        <c:marker val="1"/>
        <c:smooth val="0"/>
        <c:axId val="268811648"/>
        <c:axId val="268810112"/>
      </c:lineChart>
      <c:catAx>
        <c:axId val="268782208"/>
        <c:scaling>
          <c:orientation val="minMax"/>
        </c:scaling>
        <c:delete val="0"/>
        <c:axPos val="b"/>
        <c:numFmt formatCode="General" sourceLinked="1"/>
        <c:majorTickMark val="out"/>
        <c:minorTickMark val="none"/>
        <c:tickLblPos val="nextTo"/>
        <c:crossAx val="268808576"/>
        <c:crosses val="autoZero"/>
        <c:auto val="1"/>
        <c:lblAlgn val="ctr"/>
        <c:lblOffset val="100"/>
        <c:noMultiLvlLbl val="0"/>
      </c:catAx>
      <c:valAx>
        <c:axId val="268808576"/>
        <c:scaling>
          <c:orientation val="minMax"/>
          <c:max val="0.30000000000000004"/>
          <c:min val="-0.1"/>
        </c:scaling>
        <c:delete val="0"/>
        <c:axPos val="l"/>
        <c:majorGridlines/>
        <c:numFmt formatCode="0.0000000" sourceLinked="1"/>
        <c:majorTickMark val="out"/>
        <c:minorTickMark val="none"/>
        <c:tickLblPos val="nextTo"/>
        <c:crossAx val="268782208"/>
        <c:crosses val="autoZero"/>
        <c:crossBetween val="between"/>
      </c:valAx>
      <c:valAx>
        <c:axId val="268810112"/>
        <c:scaling>
          <c:orientation val="minMax"/>
        </c:scaling>
        <c:delete val="0"/>
        <c:axPos val="r"/>
        <c:numFmt formatCode="0.0000000" sourceLinked="1"/>
        <c:majorTickMark val="out"/>
        <c:minorTickMark val="none"/>
        <c:tickLblPos val="nextTo"/>
        <c:crossAx val="268811648"/>
        <c:crosses val="max"/>
        <c:crossBetween val="between"/>
      </c:valAx>
      <c:catAx>
        <c:axId val="268811648"/>
        <c:scaling>
          <c:orientation val="minMax"/>
        </c:scaling>
        <c:delete val="1"/>
        <c:axPos val="b"/>
        <c:numFmt formatCode="General" sourceLinked="1"/>
        <c:majorTickMark val="out"/>
        <c:minorTickMark val="none"/>
        <c:tickLblPos val="nextTo"/>
        <c:crossAx val="268810112"/>
        <c:crosses val="autoZero"/>
        <c:auto val="1"/>
        <c:lblAlgn val="ctr"/>
        <c:lblOffset val="100"/>
        <c:noMultiLvlLbl val="0"/>
      </c:catAx>
    </c:plotArea>
    <c:legend>
      <c:legendPos val="b"/>
      <c:layout>
        <c:manualLayout>
          <c:xMode val="edge"/>
          <c:yMode val="edge"/>
          <c:x val="9.3042432195975522E-3"/>
          <c:y val="0.83959293615960018"/>
          <c:w val="0.96750262467191606"/>
          <c:h val="0.1279995347586196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75667-F853-460C-9C76-1F1BE3790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41112</Words>
  <Characters>234340</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2017-01-31T14:04:00Z</dcterms:created>
  <dcterms:modified xsi:type="dcterms:W3CDTF">2017-01-31T14:04:00Z</dcterms:modified>
</cp:coreProperties>
</file>